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1525D" w:rsidRDefault="0081525D" w:rsidP="0081525D">
      <w:pPr>
        <w:jc w:val="center"/>
      </w:pPr>
      <w:r>
        <w:rPr>
          <w:noProof/>
          <w:lang w:val="tr-TR" w:eastAsia="tr-TR"/>
        </w:rPr>
        <w:drawing>
          <wp:anchor distT="0" distB="0" distL="114300" distR="114300" simplePos="0" relativeHeight="251734528" behindDoc="0" locked="0" layoutInCell="1" allowOverlap="1" wp14:anchorId="3228E5AA" wp14:editId="65FF6AF8">
            <wp:simplePos x="0" y="0"/>
            <wp:positionH relativeFrom="page">
              <wp:posOffset>3073400</wp:posOffset>
            </wp:positionH>
            <wp:positionV relativeFrom="paragraph">
              <wp:posOffset>-354330</wp:posOffset>
            </wp:positionV>
            <wp:extent cx="1323975" cy="1323975"/>
            <wp:effectExtent l="0" t="0" r="9525" b="9525"/>
            <wp:wrapNone/>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kurtkoy-beyaz-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23975" cy="1323975"/>
                    </a:xfrm>
                    <a:prstGeom prst="rect">
                      <a:avLst/>
                    </a:prstGeom>
                  </pic:spPr>
                </pic:pic>
              </a:graphicData>
            </a:graphic>
            <wp14:sizeRelH relativeFrom="margin">
              <wp14:pctWidth>0</wp14:pctWidth>
            </wp14:sizeRelH>
            <wp14:sizeRelV relativeFrom="margin">
              <wp14:pctHeight>0</wp14:pctHeight>
            </wp14:sizeRelV>
          </wp:anchor>
        </w:drawing>
      </w:r>
    </w:p>
    <w:p w:rsidR="0081525D" w:rsidRDefault="0081525D" w:rsidP="0081525D">
      <w:pPr>
        <w:tabs>
          <w:tab w:val="left" w:pos="2790"/>
          <w:tab w:val="left" w:pos="2850"/>
        </w:tabs>
      </w:pPr>
      <w:r>
        <w:tab/>
      </w:r>
      <w:r>
        <w:tab/>
      </w:r>
    </w:p>
    <w:p w:rsidR="0081525D" w:rsidRDefault="0081525D" w:rsidP="0081525D">
      <w:pPr>
        <w:jc w:val="center"/>
      </w:pPr>
    </w:p>
    <w:p w:rsidR="0081525D" w:rsidRDefault="0081525D" w:rsidP="0081525D">
      <w:pPr>
        <w:tabs>
          <w:tab w:val="left" w:pos="1785"/>
        </w:tabs>
      </w:pPr>
      <w:r>
        <w:tab/>
        <w:t xml:space="preserve">            </w:t>
      </w:r>
    </w:p>
    <w:p w:rsidR="0081525D" w:rsidRDefault="0081525D" w:rsidP="0081525D">
      <w:pPr>
        <w:jc w:val="center"/>
      </w:pPr>
    </w:p>
    <w:p w:rsidR="0081525D" w:rsidRDefault="0081525D" w:rsidP="0081525D">
      <w:pPr>
        <w:jc w:val="center"/>
      </w:pPr>
    </w:p>
    <w:p w:rsidR="0081525D" w:rsidRDefault="0081525D" w:rsidP="0081525D">
      <w:pPr>
        <w:rPr>
          <w:noProof/>
        </w:rPr>
      </w:pPr>
      <w:r>
        <w:t xml:space="preserve">                 </w:t>
      </w:r>
    </w:p>
    <w:p w:rsidR="0081525D" w:rsidRDefault="0081525D" w:rsidP="0081525D">
      <w:pPr>
        <w:rPr>
          <w:noProof/>
        </w:rPr>
      </w:pPr>
      <w:r>
        <w:rPr>
          <w:noProof/>
          <w:lang w:val="tr-TR" w:eastAsia="tr-TR"/>
        </w:rPr>
        <w:drawing>
          <wp:anchor distT="0" distB="0" distL="114300" distR="114300" simplePos="0" relativeHeight="251732480" behindDoc="0" locked="0" layoutInCell="1" allowOverlap="1" wp14:anchorId="5809AF73" wp14:editId="069CABEB">
            <wp:simplePos x="0" y="0"/>
            <wp:positionH relativeFrom="margin">
              <wp:align>center</wp:align>
            </wp:positionH>
            <wp:positionV relativeFrom="paragraph">
              <wp:posOffset>10795</wp:posOffset>
            </wp:positionV>
            <wp:extent cx="5514975" cy="3101805"/>
            <wp:effectExtent l="0" t="0" r="0" b="3810"/>
            <wp:wrapNone/>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hatsApp Image 2019-03-05 at 11.43.14.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14975" cy="3101805"/>
                    </a:xfrm>
                    <a:prstGeom prst="rect">
                      <a:avLst/>
                    </a:prstGeom>
                    <a:effectLst>
                      <a:softEdge rad="127000"/>
                    </a:effectLst>
                  </pic:spPr>
                </pic:pic>
              </a:graphicData>
            </a:graphic>
            <wp14:sizeRelH relativeFrom="margin">
              <wp14:pctWidth>0</wp14:pctWidth>
            </wp14:sizeRelH>
            <wp14:sizeRelV relativeFrom="margin">
              <wp14:pctHeight>0</wp14:pctHeight>
            </wp14:sizeRelV>
          </wp:anchor>
        </w:drawing>
      </w:r>
    </w:p>
    <w:p w:rsidR="0081525D" w:rsidRDefault="0081525D" w:rsidP="0081525D">
      <w:pPr>
        <w:rPr>
          <w:noProof/>
        </w:rPr>
      </w:pPr>
    </w:p>
    <w:p w:rsidR="0081525D" w:rsidRDefault="0081525D" w:rsidP="0081525D">
      <w:pPr>
        <w:rPr>
          <w:noProof/>
        </w:rPr>
      </w:pPr>
    </w:p>
    <w:p w:rsidR="0081525D" w:rsidRDefault="0081525D" w:rsidP="0081525D">
      <w:pPr>
        <w:rPr>
          <w:noProof/>
        </w:rPr>
      </w:pPr>
    </w:p>
    <w:p w:rsidR="0081525D" w:rsidRDefault="0081525D" w:rsidP="0081525D">
      <w:pPr>
        <w:rPr>
          <w:noProof/>
        </w:rPr>
      </w:pPr>
    </w:p>
    <w:p w:rsidR="0081525D" w:rsidRDefault="0081525D" w:rsidP="0081525D">
      <w:pPr>
        <w:rPr>
          <w:noProof/>
        </w:rPr>
      </w:pPr>
    </w:p>
    <w:p w:rsidR="0081525D" w:rsidRDefault="0081525D" w:rsidP="0081525D">
      <w:pPr>
        <w:rPr>
          <w:rFonts w:ascii="Monotype Corsiva" w:hAnsi="Monotype Corsiva"/>
          <w:b/>
          <w:bCs/>
          <w:color w:val="548DD4" w:themeColor="text2" w:themeTint="99"/>
          <w:sz w:val="72"/>
          <w:szCs w:val="72"/>
        </w:rPr>
      </w:pPr>
    </w:p>
    <w:p w:rsidR="0081525D" w:rsidRDefault="0081525D" w:rsidP="0081525D">
      <w:pPr>
        <w:rPr>
          <w:rFonts w:ascii="Monotype Corsiva" w:hAnsi="Monotype Corsiva"/>
          <w:b/>
          <w:bCs/>
          <w:color w:val="548DD4" w:themeColor="text2" w:themeTint="99"/>
          <w:sz w:val="72"/>
          <w:szCs w:val="72"/>
        </w:rPr>
      </w:pPr>
    </w:p>
    <w:p w:rsidR="0081525D" w:rsidRDefault="0081525D" w:rsidP="0081525D">
      <w:pPr>
        <w:rPr>
          <w:rFonts w:ascii="Monotype Corsiva" w:hAnsi="Monotype Corsiva"/>
          <w:b/>
          <w:bCs/>
          <w:color w:val="548DD4" w:themeColor="text2" w:themeTint="99"/>
          <w:sz w:val="72"/>
          <w:szCs w:val="72"/>
        </w:rPr>
      </w:pPr>
    </w:p>
    <w:p w:rsidR="0081525D" w:rsidRDefault="0081525D" w:rsidP="0081525D">
      <w:pPr>
        <w:rPr>
          <w:rFonts w:ascii="Monotype Corsiva" w:hAnsi="Monotype Corsiva"/>
          <w:b/>
          <w:bCs/>
          <w:color w:val="548DD4" w:themeColor="text2" w:themeTint="99"/>
          <w:sz w:val="72"/>
          <w:szCs w:val="72"/>
        </w:rPr>
      </w:pPr>
    </w:p>
    <w:p w:rsidR="0081525D" w:rsidRDefault="0081525D" w:rsidP="0081525D">
      <w:pPr>
        <w:rPr>
          <w:rFonts w:ascii="Monotype Corsiva" w:hAnsi="Monotype Corsiva"/>
          <w:b/>
          <w:bCs/>
          <w:color w:val="548DD4" w:themeColor="text2" w:themeTint="99"/>
          <w:sz w:val="72"/>
          <w:szCs w:val="72"/>
        </w:rPr>
      </w:pPr>
    </w:p>
    <w:p w:rsidR="0081525D" w:rsidRPr="00C527B0" w:rsidRDefault="0081525D" w:rsidP="0081525D">
      <w:pPr>
        <w:jc w:val="center"/>
        <w:rPr>
          <w:rFonts w:ascii="Monotype Corsiva" w:hAnsi="Monotype Corsiva"/>
          <w:b/>
          <w:bCs/>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27B0">
        <w:rPr>
          <w:rFonts w:ascii="Monotype Corsiva" w:hAnsi="Monotype Corsiva"/>
          <w:b/>
          <w:bCs/>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PENDİK KURTKÖY İLKOKULU</w:t>
      </w:r>
    </w:p>
    <w:p w:rsidR="0081525D" w:rsidRDefault="0081525D" w:rsidP="0081525D">
      <w:pPr>
        <w:jc w:val="center"/>
        <w:rPr>
          <w:rFonts w:ascii="Monotype Corsiva" w:hAnsi="Monotype Corsiva"/>
          <w:b/>
          <w:bCs/>
          <w:color w:val="0F243E" w:themeColor="text2" w:themeShade="80"/>
          <w:sz w:val="56"/>
          <w:szCs w:val="56"/>
        </w:rPr>
      </w:pPr>
    </w:p>
    <w:p w:rsidR="0081525D" w:rsidRPr="00C527B0" w:rsidRDefault="0081525D" w:rsidP="0081525D">
      <w:pPr>
        <w:jc w:val="center"/>
        <w:rPr>
          <w:rFonts w:ascii="Monotype Corsiva" w:hAnsi="Monotype Corsiva"/>
          <w:b/>
          <w:bCs/>
          <w:color w:val="0F243E" w:themeColor="text2" w:themeShade="80"/>
          <w:sz w:val="72"/>
          <w:szCs w:val="72"/>
        </w:rPr>
      </w:pPr>
      <w:r>
        <w:rPr>
          <w:rFonts w:ascii="Monotype Corsiva" w:hAnsi="Monotype Corsiva"/>
          <w:b/>
          <w:bCs/>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C527B0">
        <w:rPr>
          <w:rFonts w:ascii="Monotype Corsiva" w:hAnsi="Monotype Corsiva"/>
          <w:b/>
          <w:bCs/>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2019-2023</w:t>
      </w:r>
    </w:p>
    <w:p w:rsidR="0081525D" w:rsidRDefault="0081525D" w:rsidP="0081525D">
      <w:pPr>
        <w:jc w:val="center"/>
        <w:rPr>
          <w:rFonts w:ascii="Monotype Corsiva" w:hAnsi="Monotype Corsiva"/>
          <w:b/>
          <w:bCs/>
          <w:color w:val="262626" w:themeColor="text1" w:themeTint="D9"/>
          <w:sz w:val="160"/>
          <w:szCs w:val="16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Monotype Corsiva" w:hAnsi="Monotype Corsiva"/>
          <w:b/>
          <w:bCs/>
          <w:color w:val="262626" w:themeColor="text1" w:themeTint="D9"/>
          <w:sz w:val="160"/>
          <w:szCs w:val="16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STRATEJİK</w:t>
      </w:r>
    </w:p>
    <w:p w:rsidR="0081525D" w:rsidRPr="00C527B0" w:rsidRDefault="0081525D" w:rsidP="0081525D">
      <w:pPr>
        <w:jc w:val="center"/>
        <w:rPr>
          <w:rFonts w:ascii="Monotype Corsiva" w:hAnsi="Monotype Corsiva"/>
          <w:b/>
          <w:bCs/>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27B0">
        <w:rPr>
          <w:rFonts w:ascii="Monotype Corsiva" w:hAnsi="Monotype Corsiva"/>
          <w:b/>
          <w:bCs/>
          <w:color w:val="262626" w:themeColor="text1" w:themeTint="D9"/>
          <w:sz w:val="160"/>
          <w:szCs w:val="16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PLAN</w:t>
      </w:r>
    </w:p>
    <w:p w:rsidR="006F62EC" w:rsidRDefault="006F62EC">
      <w:pPr>
        <w:rPr>
          <w:sz w:val="40"/>
        </w:rPr>
        <w:sectPr w:rsidR="006F62EC" w:rsidSect="009D4DE7">
          <w:footerReference w:type="default" r:id="rId10"/>
          <w:type w:val="nextColumn"/>
          <w:pgSz w:w="11900" w:h="16840"/>
          <w:pgMar w:top="1300" w:right="1100" w:bottom="1300" w:left="1060" w:header="708" w:footer="868" w:gutter="0"/>
          <w:pgNumType w:start="1"/>
          <w:cols w:space="708"/>
          <w:titlePg/>
          <w:docGrid w:linePitch="299"/>
        </w:sectPr>
      </w:pPr>
    </w:p>
    <w:p w:rsidR="006F62EC" w:rsidRDefault="006F62EC">
      <w:pPr>
        <w:pStyle w:val="GvdeMetni"/>
        <w:spacing w:before="6"/>
        <w:rPr>
          <w:rFonts w:ascii="Times New Roman"/>
          <w:sz w:val="27"/>
        </w:rPr>
      </w:pPr>
    </w:p>
    <w:p w:rsidR="006F62EC" w:rsidRDefault="0081525D">
      <w:pPr>
        <w:pStyle w:val="GvdeMetni"/>
        <w:ind w:left="117"/>
        <w:rPr>
          <w:rFonts w:ascii="Times New Roman"/>
          <w:sz w:val="20"/>
        </w:rPr>
      </w:pPr>
      <w:r w:rsidRPr="00FD5CDB">
        <w:rPr>
          <w:rFonts w:ascii="Times New Roman" w:hAnsi="Times New Roman" w:cs="Times New Roman"/>
          <w:noProof/>
          <w:lang w:val="tr-TR" w:eastAsia="tr-TR"/>
        </w:rPr>
        <w:drawing>
          <wp:anchor distT="0" distB="0" distL="114300" distR="114300" simplePos="0" relativeHeight="251738624" behindDoc="0" locked="0" layoutInCell="1" allowOverlap="1" wp14:anchorId="226845C1" wp14:editId="1548B264">
            <wp:simplePos x="0" y="0"/>
            <wp:positionH relativeFrom="page">
              <wp:posOffset>835660</wp:posOffset>
            </wp:positionH>
            <wp:positionV relativeFrom="paragraph">
              <wp:posOffset>7067550</wp:posOffset>
            </wp:positionV>
            <wp:extent cx="5940000" cy="1324800"/>
            <wp:effectExtent l="0" t="0" r="3810" b="8890"/>
            <wp:wrapNone/>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ür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0000" cy="1324800"/>
                    </a:xfrm>
                    <a:prstGeom prst="rect">
                      <a:avLst/>
                    </a:prstGeom>
                  </pic:spPr>
                </pic:pic>
              </a:graphicData>
            </a:graphic>
            <wp14:sizeRelH relativeFrom="margin">
              <wp14:pctWidth>0</wp14:pctWidth>
            </wp14:sizeRelH>
            <wp14:sizeRelV relativeFrom="margin">
              <wp14:pctHeight>0</wp14:pctHeight>
            </wp14:sizeRelV>
          </wp:anchor>
        </w:drawing>
      </w:r>
      <w:r w:rsidRPr="00FD5CDB">
        <w:rPr>
          <w:rFonts w:ascii="Times New Roman" w:hAnsi="Times New Roman" w:cs="Times New Roman"/>
          <w:b/>
          <w:noProof/>
          <w:color w:val="974705"/>
          <w:lang w:val="tr-TR" w:eastAsia="tr-TR"/>
        </w:rPr>
        <w:drawing>
          <wp:anchor distT="0" distB="0" distL="114300" distR="114300" simplePos="0" relativeHeight="251736576" behindDoc="0" locked="0" layoutInCell="1" allowOverlap="1" wp14:anchorId="16F0DB65" wp14:editId="311D713B">
            <wp:simplePos x="0" y="0"/>
            <wp:positionH relativeFrom="page">
              <wp:posOffset>762000</wp:posOffset>
            </wp:positionH>
            <wp:positionV relativeFrom="paragraph">
              <wp:posOffset>2540</wp:posOffset>
            </wp:positionV>
            <wp:extent cx="6419842" cy="5724525"/>
            <wp:effectExtent l="323850" t="323850" r="324485" b="314325"/>
            <wp:wrapNone/>
            <wp:docPr id="8" name="Resim 3" descr="http://www.huzursayfasi.com/images/editor/images/En-Guzel-Ataturk-Resim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uzursayfasi.com/images/editor/images/En-Guzel-Ataturk-Resimler.jpg"/>
                    <pic:cNvPicPr>
                      <a:picLocks noChangeAspect="1" noChangeArrowheads="1"/>
                    </pic:cNvPicPr>
                  </pic:nvPicPr>
                  <pic:blipFill>
                    <a:blip r:embed="rId12" cstate="print"/>
                    <a:srcRect/>
                    <a:stretch>
                      <a:fillRect/>
                    </a:stretch>
                  </pic:blipFill>
                  <pic:spPr bwMode="auto">
                    <a:xfrm>
                      <a:off x="0" y="0"/>
                      <a:ext cx="6419842" cy="572452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6F62EC" w:rsidRDefault="006F62EC">
      <w:pPr>
        <w:rPr>
          <w:rFonts w:ascii="Times New Roman"/>
          <w:sz w:val="20"/>
        </w:rPr>
        <w:sectPr w:rsidR="006F62EC" w:rsidSect="009D4DE7">
          <w:type w:val="nextColumn"/>
          <w:pgSz w:w="11900" w:h="16840"/>
          <w:pgMar w:top="1300" w:right="1100" w:bottom="1300" w:left="1060" w:header="0" w:footer="868" w:gutter="0"/>
          <w:cols w:space="708"/>
          <w:titlePg/>
          <w:docGrid w:linePitch="299"/>
        </w:sectPr>
      </w:pPr>
    </w:p>
    <w:p w:rsidR="00F410A0" w:rsidRPr="00F410A0" w:rsidRDefault="00D80307" w:rsidP="00F410A0">
      <w:pPr>
        <w:pStyle w:val="Balk11"/>
      </w:pPr>
      <w:r w:rsidRPr="00D80307">
        <w:lastRenderedPageBreak/>
        <w:t>SUNUŞ</w:t>
      </w:r>
    </w:p>
    <w:p w:rsidR="00F410A0" w:rsidRDefault="00F410A0" w:rsidP="00F410A0">
      <w:pPr>
        <w:pStyle w:val="Default"/>
        <w:spacing w:line="360" w:lineRule="auto"/>
        <w:ind w:firstLine="720"/>
        <w:jc w:val="both"/>
        <w:rPr>
          <w:rFonts w:ascii="Times New Roman" w:hAnsi="Times New Roman" w:cs="Times New Roman"/>
          <w:color w:val="auto"/>
        </w:rPr>
      </w:pPr>
    </w:p>
    <w:p w:rsidR="00F410A0" w:rsidRDefault="003D4624" w:rsidP="005E0573">
      <w:pPr>
        <w:pStyle w:val="Default"/>
        <w:spacing w:line="360" w:lineRule="auto"/>
        <w:ind w:firstLine="720"/>
        <w:jc w:val="center"/>
        <w:rPr>
          <w:rFonts w:ascii="Times New Roman" w:hAnsi="Times New Roman" w:cs="Times New Roman"/>
          <w:color w:val="auto"/>
        </w:rPr>
      </w:pPr>
      <w:r>
        <w:rPr>
          <w:noProof/>
        </w:rPr>
        <w:drawing>
          <wp:inline distT="0" distB="0" distL="0" distR="0">
            <wp:extent cx="4838700" cy="287655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38700" cy="2876550"/>
                    </a:xfrm>
                    <a:prstGeom prst="rect">
                      <a:avLst/>
                    </a:prstGeom>
                    <a:noFill/>
                    <a:ln>
                      <a:noFill/>
                    </a:ln>
                  </pic:spPr>
                </pic:pic>
              </a:graphicData>
            </a:graphic>
          </wp:inline>
        </w:drawing>
      </w:r>
    </w:p>
    <w:p w:rsidR="00F410A0" w:rsidRPr="0092365F" w:rsidRDefault="00F410A0" w:rsidP="00F410A0">
      <w:pPr>
        <w:pStyle w:val="Default"/>
        <w:spacing w:line="360" w:lineRule="auto"/>
        <w:ind w:firstLine="720"/>
        <w:jc w:val="both"/>
        <w:rPr>
          <w:rFonts w:ascii="Times New Roman" w:hAnsi="Times New Roman" w:cs="Times New Roman"/>
          <w:color w:val="auto"/>
        </w:rPr>
      </w:pPr>
      <w:r w:rsidRPr="0092365F">
        <w:rPr>
          <w:rFonts w:ascii="Times New Roman" w:hAnsi="Times New Roman" w:cs="Times New Roman"/>
          <w:color w:val="auto"/>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rsidR="00F410A0" w:rsidRDefault="00F410A0" w:rsidP="00F410A0">
      <w:pPr>
        <w:pStyle w:val="Default"/>
        <w:spacing w:line="360" w:lineRule="auto"/>
        <w:jc w:val="both"/>
        <w:rPr>
          <w:rFonts w:ascii="Times New Roman" w:hAnsi="Times New Roman" w:cs="Times New Roman"/>
          <w:color w:val="auto"/>
        </w:rPr>
      </w:pPr>
      <w:r>
        <w:rPr>
          <w:rFonts w:ascii="Times New Roman" w:hAnsi="Times New Roman" w:cs="Times New Roman"/>
          <w:color w:val="auto"/>
        </w:rPr>
        <w:t xml:space="preserve">   </w:t>
      </w:r>
      <w:r>
        <w:rPr>
          <w:rFonts w:ascii="Times New Roman" w:hAnsi="Times New Roman" w:cs="Times New Roman"/>
          <w:color w:val="auto"/>
        </w:rPr>
        <w:tab/>
      </w:r>
      <w:r w:rsidRPr="0092365F">
        <w:rPr>
          <w:rFonts w:ascii="Times New Roman" w:hAnsi="Times New Roman" w:cs="Times New Roman"/>
          <w:color w:val="auto"/>
        </w:rPr>
        <w:t xml:space="preserve">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rsidR="00F410A0" w:rsidRPr="0092365F" w:rsidRDefault="00F410A0" w:rsidP="00F410A0">
      <w:pPr>
        <w:pStyle w:val="Default"/>
        <w:spacing w:line="360" w:lineRule="auto"/>
        <w:jc w:val="both"/>
        <w:rPr>
          <w:rFonts w:ascii="Times New Roman" w:hAnsi="Times New Roman" w:cs="Times New Roman"/>
          <w:color w:val="auto"/>
        </w:rPr>
      </w:pPr>
      <w:r>
        <w:rPr>
          <w:rFonts w:ascii="Times New Roman" w:hAnsi="Times New Roman" w:cs="Times New Roman"/>
          <w:color w:val="auto"/>
        </w:rPr>
        <w:t xml:space="preserve">   </w:t>
      </w:r>
      <w:r>
        <w:rPr>
          <w:rFonts w:ascii="Times New Roman" w:hAnsi="Times New Roman" w:cs="Times New Roman"/>
          <w:color w:val="auto"/>
        </w:rPr>
        <w:tab/>
      </w:r>
      <w:r w:rsidRPr="0092365F">
        <w:rPr>
          <w:rFonts w:ascii="Times New Roman" w:hAnsi="Times New Roman" w:cs="Times New Roman"/>
          <w:color w:val="auto"/>
        </w:rPr>
        <w:t>Belirlenen stratejik amaçlar doğrultusunda hedefler</w:t>
      </w:r>
      <w:r>
        <w:rPr>
          <w:rFonts w:ascii="Times New Roman" w:hAnsi="Times New Roman" w:cs="Times New Roman"/>
          <w:color w:val="auto"/>
        </w:rPr>
        <w:t xml:space="preserve"> güncellenmiş ve okulumuzun 2019-2023 </w:t>
      </w:r>
      <w:r w:rsidRPr="0092365F">
        <w:rPr>
          <w:rFonts w:ascii="Times New Roman" w:hAnsi="Times New Roman" w:cs="Times New Roman"/>
          <w:color w:val="auto"/>
        </w:rPr>
        <w:t xml:space="preserve">yıllarına ait stratejik plânı hazırlanmıştır. </w:t>
      </w:r>
    </w:p>
    <w:p w:rsidR="00F410A0" w:rsidRPr="0092365F" w:rsidRDefault="00F410A0" w:rsidP="00F410A0">
      <w:pPr>
        <w:pStyle w:val="Default"/>
        <w:spacing w:line="360" w:lineRule="auto"/>
        <w:jc w:val="both"/>
        <w:rPr>
          <w:rFonts w:ascii="Times New Roman" w:hAnsi="Times New Roman" w:cs="Times New Roman"/>
          <w:color w:val="auto"/>
        </w:rPr>
      </w:pPr>
      <w:r>
        <w:rPr>
          <w:rFonts w:ascii="Times New Roman" w:hAnsi="Times New Roman" w:cs="Times New Roman"/>
          <w:color w:val="auto"/>
        </w:rPr>
        <w:t xml:space="preserve">   </w:t>
      </w:r>
      <w:r>
        <w:rPr>
          <w:rFonts w:ascii="Times New Roman" w:hAnsi="Times New Roman" w:cs="Times New Roman"/>
          <w:color w:val="auto"/>
        </w:rPr>
        <w:tab/>
      </w:r>
      <w:r w:rsidRPr="0092365F">
        <w:rPr>
          <w:rFonts w:ascii="Times New Roman" w:hAnsi="Times New Roman" w:cs="Times New Roman"/>
          <w:color w:val="auto"/>
        </w:rPr>
        <w:t xml:space="preserve">Bu planlama; 5018 sayılı Kamu Mali Yönetimi ve Kontrol Kanunu gereği, Kamu kurumlarında stratejik planlamanın yapılması gerekliliği esasına dayanarak hazırlanmıştır. Zoru hemen başarırız, imkânsızı başarmak zaman alır. </w:t>
      </w:r>
    </w:p>
    <w:p w:rsidR="00D80307" w:rsidRPr="00D80307" w:rsidRDefault="00F410A0" w:rsidP="00F410A0">
      <w:pPr>
        <w:pStyle w:val="Default"/>
        <w:spacing w:line="360" w:lineRule="auto"/>
        <w:jc w:val="both"/>
      </w:pPr>
      <w:r>
        <w:rPr>
          <w:rFonts w:ascii="Times New Roman" w:hAnsi="Times New Roman" w:cs="Times New Roman"/>
          <w:color w:val="auto"/>
        </w:rPr>
        <w:t xml:space="preserve">   </w:t>
      </w:r>
      <w:r>
        <w:rPr>
          <w:rFonts w:ascii="Times New Roman" w:hAnsi="Times New Roman" w:cs="Times New Roman"/>
          <w:color w:val="auto"/>
        </w:rPr>
        <w:tab/>
      </w:r>
      <w:r w:rsidRPr="0092365F">
        <w:rPr>
          <w:rFonts w:ascii="Times New Roman" w:hAnsi="Times New Roman" w:cs="Times New Roman"/>
          <w:color w:val="auto"/>
        </w:rPr>
        <w:t>Okulumuza ait bu planın hazırlanmasında her türlü özveriyi gösteren ve sürecin tamamlanmasına katkıda bulunan idarecilerimize, strat</w:t>
      </w:r>
      <w:r w:rsidRPr="0092365F">
        <w:rPr>
          <w:rFonts w:ascii="Times New Roman" w:hAnsi="Times New Roman" w:cs="Times New Roman"/>
        </w:rPr>
        <w:t>ejik planlama ekiplerimize, İlçe Milli Eğitim Müdürlüğümüz Strateji Geliştirme Bölümü çalışanlarına teşekkür ediyor, bu plânın baş</w:t>
      </w:r>
      <w:r w:rsidRPr="0092365F">
        <w:rPr>
          <w:rFonts w:ascii="Times New Roman" w:hAnsi="Times New Roman" w:cs="Times New Roman"/>
          <w:color w:val="auto"/>
        </w:rPr>
        <w:t>arıyl</w:t>
      </w:r>
      <w:r w:rsidRPr="0092365F">
        <w:rPr>
          <w:rFonts w:ascii="Times New Roman" w:hAnsi="Times New Roman" w:cs="Times New Roman"/>
        </w:rPr>
        <w:t>a uygulanması ile okulumuzun baş</w:t>
      </w:r>
      <w:r w:rsidRPr="0092365F">
        <w:rPr>
          <w:rFonts w:ascii="Times New Roman" w:hAnsi="Times New Roman" w:cs="Times New Roman"/>
          <w:color w:val="auto"/>
        </w:rPr>
        <w:t>arısının daha da artacağına</w:t>
      </w:r>
      <w:r w:rsidRPr="0092365F">
        <w:rPr>
          <w:rFonts w:ascii="Times New Roman" w:hAnsi="Times New Roman" w:cs="Times New Roman"/>
        </w:rPr>
        <w:t xml:space="preserve"> inanıyor, tüm personelimize baş</w:t>
      </w:r>
      <w:r w:rsidRPr="0092365F">
        <w:rPr>
          <w:rFonts w:ascii="Times New Roman" w:hAnsi="Times New Roman" w:cs="Times New Roman"/>
          <w:color w:val="auto"/>
        </w:rPr>
        <w:t>arılar diliyorum</w:t>
      </w:r>
      <w:r>
        <w:rPr>
          <w:rFonts w:ascii="Times New Roman" w:hAnsi="Times New Roman" w:cs="Times New Roman"/>
          <w:color w:val="auto"/>
        </w:rPr>
        <w:t>.</w:t>
      </w:r>
    </w:p>
    <w:p w:rsidR="00D80307" w:rsidRPr="00D80307" w:rsidRDefault="00D80307" w:rsidP="00D80307"/>
    <w:p w:rsidR="00F410A0" w:rsidRDefault="00D80307" w:rsidP="00D80307">
      <w:pPr>
        <w:tabs>
          <w:tab w:val="left" w:pos="7245"/>
        </w:tabs>
      </w:pPr>
      <w:r>
        <w:tab/>
      </w:r>
      <w:r w:rsidR="003D4624">
        <w:t>Zeki KUMBAR</w:t>
      </w:r>
    </w:p>
    <w:p w:rsidR="00D80307" w:rsidRPr="00D80307" w:rsidRDefault="00F410A0" w:rsidP="00D80307">
      <w:pPr>
        <w:tabs>
          <w:tab w:val="left" w:pos="7245"/>
        </w:tabs>
        <w:rPr>
          <w:rFonts w:ascii="Times New Roman" w:hAnsi="Times New Roman" w:cs="Times New Roman"/>
        </w:rPr>
      </w:pPr>
      <w:r>
        <w:tab/>
      </w:r>
      <w:proofErr w:type="spellStart"/>
      <w:r w:rsidR="00D80307" w:rsidRPr="00D80307">
        <w:rPr>
          <w:rFonts w:ascii="Times New Roman" w:hAnsi="Times New Roman" w:cs="Times New Roman"/>
          <w:sz w:val="24"/>
        </w:rPr>
        <w:t>Okul</w:t>
      </w:r>
      <w:proofErr w:type="spellEnd"/>
      <w:r w:rsidR="00D80307" w:rsidRPr="00D80307">
        <w:rPr>
          <w:rFonts w:ascii="Times New Roman" w:hAnsi="Times New Roman" w:cs="Times New Roman"/>
          <w:sz w:val="24"/>
        </w:rPr>
        <w:t xml:space="preserve"> </w:t>
      </w:r>
      <w:proofErr w:type="spellStart"/>
      <w:r w:rsidR="00D80307" w:rsidRPr="00D80307">
        <w:rPr>
          <w:rFonts w:ascii="Times New Roman" w:hAnsi="Times New Roman" w:cs="Times New Roman"/>
          <w:sz w:val="24"/>
        </w:rPr>
        <w:t>Müdürü</w:t>
      </w:r>
      <w:proofErr w:type="spellEnd"/>
    </w:p>
    <w:p w:rsidR="006F62EC" w:rsidRPr="00D80307" w:rsidRDefault="006F62EC" w:rsidP="00D80307">
      <w:pPr>
        <w:sectPr w:rsidR="006F62EC" w:rsidRPr="00D80307" w:rsidSect="009D4DE7">
          <w:type w:val="nextColumn"/>
          <w:pgSz w:w="11900" w:h="16840"/>
          <w:pgMar w:top="1300" w:right="1100" w:bottom="1300" w:left="1060" w:header="0" w:footer="868" w:gutter="0"/>
          <w:pgNumType w:start="1"/>
          <w:cols w:space="708"/>
          <w:titlePg/>
          <w:docGrid w:linePitch="299"/>
        </w:sectPr>
      </w:pPr>
    </w:p>
    <w:p w:rsidR="00F410A0" w:rsidRPr="00FD5CDB" w:rsidRDefault="00F410A0" w:rsidP="00F410A0">
      <w:pPr>
        <w:pStyle w:val="T1"/>
        <w:tabs>
          <w:tab w:val="left" w:leader="dot" w:pos="9032"/>
        </w:tabs>
        <w:spacing w:before="0" w:line="276" w:lineRule="auto"/>
        <w:rPr>
          <w:rFonts w:ascii="Times New Roman" w:hAnsi="Times New Roman" w:cs="Times New Roman"/>
          <w:bCs w:val="0"/>
        </w:rPr>
      </w:pPr>
      <w:bookmarkStart w:id="0" w:name="Sunuş"/>
      <w:bookmarkStart w:id="1" w:name="_bookmark0"/>
      <w:bookmarkStart w:id="2" w:name="_bookmark1"/>
      <w:bookmarkStart w:id="3" w:name="İçindekiler"/>
      <w:bookmarkEnd w:id="0"/>
      <w:bookmarkEnd w:id="1"/>
      <w:bookmarkEnd w:id="2"/>
      <w:bookmarkEnd w:id="3"/>
      <w:r>
        <w:rPr>
          <w:rFonts w:ascii="Times New Roman" w:hAnsi="Times New Roman" w:cs="Times New Roman"/>
          <w:b w:val="0"/>
          <w:bCs w:val="0"/>
        </w:rPr>
        <w:lastRenderedPageBreak/>
        <w:t>O</w:t>
      </w:r>
      <w:r w:rsidR="00414571">
        <w:rPr>
          <w:rFonts w:ascii="Times New Roman" w:hAnsi="Times New Roman" w:cs="Times New Roman"/>
          <w:bCs w:val="0"/>
        </w:rPr>
        <w:t>KUL MÜDÜRÜ SUNUŞ</w:t>
      </w:r>
    </w:p>
    <w:p w:rsidR="00F410A0" w:rsidRPr="00FD5CDB" w:rsidRDefault="00F410A0" w:rsidP="00F410A0">
      <w:pPr>
        <w:pStyle w:val="T1"/>
        <w:tabs>
          <w:tab w:val="left" w:leader="dot" w:pos="9032"/>
        </w:tabs>
        <w:spacing w:before="0" w:line="276" w:lineRule="auto"/>
        <w:ind w:left="136" w:firstLine="0"/>
        <w:rPr>
          <w:rFonts w:ascii="Times New Roman" w:hAnsi="Times New Roman" w:cs="Times New Roman"/>
          <w:bCs w:val="0"/>
        </w:rPr>
      </w:pPr>
      <w:r w:rsidRPr="00FD5CDB">
        <w:rPr>
          <w:rFonts w:ascii="Times New Roman" w:hAnsi="Times New Roman" w:cs="Times New Roman"/>
          <w:bCs w:val="0"/>
        </w:rPr>
        <w:t>İÇİNDEKİLER</w:t>
      </w:r>
    </w:p>
    <w:p w:rsidR="00F410A0" w:rsidRPr="001D0D9E" w:rsidRDefault="00F410A0" w:rsidP="00F410A0">
      <w:pPr>
        <w:pStyle w:val="T1"/>
        <w:numPr>
          <w:ilvl w:val="0"/>
          <w:numId w:val="10"/>
        </w:numPr>
        <w:tabs>
          <w:tab w:val="left" w:pos="420"/>
          <w:tab w:val="left" w:leader="dot" w:pos="9087"/>
        </w:tabs>
        <w:spacing w:before="0" w:line="276" w:lineRule="auto"/>
        <w:rPr>
          <w:rFonts w:ascii="Times New Roman" w:hAnsi="Times New Roman" w:cs="Times New Roman"/>
        </w:rPr>
      </w:pPr>
      <w:r w:rsidRPr="00FD5CDB">
        <w:rPr>
          <w:rFonts w:ascii="Times New Roman" w:hAnsi="Times New Roman" w:cs="Times New Roman"/>
        </w:rPr>
        <w:t xml:space="preserve">BÖLÜM: </w:t>
      </w:r>
      <w:hyperlink w:anchor="_bookmark11" w:history="1">
        <w:r w:rsidRPr="00FD5CDB">
          <w:rPr>
            <w:rFonts w:ascii="Times New Roman" w:hAnsi="Times New Roman" w:cs="Times New Roman"/>
          </w:rPr>
          <w:t>STRATEJİK PLAN</w:t>
        </w:r>
        <w:r w:rsidRPr="00FD5CDB">
          <w:rPr>
            <w:rFonts w:ascii="Times New Roman" w:hAnsi="Times New Roman" w:cs="Times New Roman"/>
            <w:spacing w:val="-3"/>
          </w:rPr>
          <w:t xml:space="preserve"> </w:t>
        </w:r>
        <w:r w:rsidRPr="00FD5CDB">
          <w:rPr>
            <w:rFonts w:ascii="Times New Roman" w:hAnsi="Times New Roman" w:cs="Times New Roman"/>
          </w:rPr>
          <w:t>HAZIRLIK</w:t>
        </w:r>
        <w:r w:rsidRPr="00FD5CDB">
          <w:rPr>
            <w:rFonts w:ascii="Times New Roman" w:hAnsi="Times New Roman" w:cs="Times New Roman"/>
            <w:spacing w:val="-2"/>
          </w:rPr>
          <w:t xml:space="preserve"> </w:t>
        </w:r>
        <w:r w:rsidRPr="00FD5CDB">
          <w:rPr>
            <w:rFonts w:ascii="Times New Roman" w:hAnsi="Times New Roman" w:cs="Times New Roman"/>
          </w:rPr>
          <w:t>SÜRECİ</w:t>
        </w:r>
      </w:hyperlink>
    </w:p>
    <w:p w:rsidR="00F410A0" w:rsidRPr="00846122" w:rsidRDefault="00537EE5" w:rsidP="00D50DFB">
      <w:pPr>
        <w:pStyle w:val="T2"/>
        <w:numPr>
          <w:ilvl w:val="1"/>
          <w:numId w:val="29"/>
        </w:numPr>
        <w:tabs>
          <w:tab w:val="left" w:pos="703"/>
          <w:tab w:val="left" w:leader="dot" w:pos="8931"/>
        </w:tabs>
        <w:spacing w:before="0" w:line="276" w:lineRule="auto"/>
        <w:ind w:left="709"/>
        <w:rPr>
          <w:rFonts w:ascii="Times New Roman" w:hAnsi="Times New Roman" w:cs="Times New Roman"/>
        </w:rPr>
      </w:pPr>
      <w:hyperlink w:anchor="_bookmark12" w:history="1">
        <w:r w:rsidR="00F410A0" w:rsidRPr="00846122">
          <w:rPr>
            <w:rFonts w:ascii="Times New Roman" w:hAnsi="Times New Roman" w:cs="Times New Roman"/>
          </w:rPr>
          <w:t>Strateji Geliştirme Kurulu</w:t>
        </w:r>
      </w:hyperlink>
      <w:r w:rsidR="00D50DFB">
        <w:rPr>
          <w:rFonts w:ascii="Times New Roman" w:hAnsi="Times New Roman" w:cs="Times New Roman"/>
        </w:rPr>
        <w:tab/>
      </w:r>
      <w:r w:rsidR="00DE163B">
        <w:rPr>
          <w:rFonts w:ascii="Times New Roman" w:hAnsi="Times New Roman" w:cs="Times New Roman"/>
        </w:rPr>
        <w:t>1</w:t>
      </w:r>
    </w:p>
    <w:p w:rsidR="00F410A0" w:rsidRDefault="00537EE5" w:rsidP="00D50DFB">
      <w:pPr>
        <w:pStyle w:val="T2"/>
        <w:numPr>
          <w:ilvl w:val="1"/>
          <w:numId w:val="30"/>
        </w:numPr>
        <w:tabs>
          <w:tab w:val="left" w:pos="703"/>
          <w:tab w:val="left" w:leader="dot" w:pos="8931"/>
        </w:tabs>
        <w:spacing w:before="0" w:line="276" w:lineRule="auto"/>
        <w:ind w:left="709"/>
        <w:rPr>
          <w:rFonts w:ascii="Times New Roman" w:hAnsi="Times New Roman" w:cs="Times New Roman"/>
        </w:rPr>
      </w:pPr>
      <w:hyperlink w:anchor="_bookmark13" w:history="1">
        <w:r w:rsidR="00F410A0" w:rsidRPr="00846122">
          <w:rPr>
            <w:rFonts w:ascii="Times New Roman" w:hAnsi="Times New Roman" w:cs="Times New Roman"/>
          </w:rPr>
          <w:t>Stratejik Plan Hazırlama Ekibi</w:t>
        </w:r>
        <w:r w:rsidR="00F410A0" w:rsidRPr="00846122">
          <w:rPr>
            <w:rFonts w:ascii="Times New Roman" w:hAnsi="Times New Roman" w:cs="Times New Roman"/>
          </w:rPr>
          <w:tab/>
        </w:r>
      </w:hyperlink>
      <w:r w:rsidR="00DE163B">
        <w:rPr>
          <w:rFonts w:ascii="Times New Roman" w:hAnsi="Times New Roman" w:cs="Times New Roman"/>
        </w:rPr>
        <w:t>1</w:t>
      </w:r>
    </w:p>
    <w:p w:rsidR="00D50DFB" w:rsidRPr="001D0D9E" w:rsidRDefault="00D50DFB" w:rsidP="00D50DFB">
      <w:pPr>
        <w:pStyle w:val="T2"/>
        <w:tabs>
          <w:tab w:val="left" w:pos="703"/>
          <w:tab w:val="left" w:leader="dot" w:pos="9077"/>
        </w:tabs>
        <w:spacing w:before="0" w:line="276" w:lineRule="auto"/>
        <w:ind w:left="709" w:firstLine="0"/>
        <w:rPr>
          <w:rFonts w:ascii="Times New Roman" w:hAnsi="Times New Roman" w:cs="Times New Roman"/>
        </w:rPr>
      </w:pPr>
    </w:p>
    <w:p w:rsidR="00F410A0" w:rsidRDefault="00F410A0" w:rsidP="00F410A0">
      <w:pPr>
        <w:pStyle w:val="T1"/>
        <w:numPr>
          <w:ilvl w:val="0"/>
          <w:numId w:val="10"/>
        </w:numPr>
        <w:tabs>
          <w:tab w:val="left" w:pos="420"/>
          <w:tab w:val="left" w:leader="dot" w:pos="8967"/>
        </w:tabs>
        <w:spacing w:before="0" w:line="276" w:lineRule="auto"/>
        <w:ind w:hanging="283"/>
        <w:rPr>
          <w:rFonts w:ascii="Times New Roman" w:hAnsi="Times New Roman" w:cs="Times New Roman"/>
        </w:rPr>
      </w:pPr>
      <w:r w:rsidRPr="00FD5CDB">
        <w:rPr>
          <w:rFonts w:ascii="Times New Roman" w:hAnsi="Times New Roman" w:cs="Times New Roman"/>
        </w:rPr>
        <w:t xml:space="preserve">BÖLÜM: </w:t>
      </w:r>
      <w:hyperlink w:anchor="_bookmark16" w:history="1">
        <w:r w:rsidRPr="00FD5CDB">
          <w:rPr>
            <w:rFonts w:ascii="Times New Roman" w:hAnsi="Times New Roman" w:cs="Times New Roman"/>
          </w:rPr>
          <w:t>DURUM</w:t>
        </w:r>
        <w:r w:rsidRPr="00FD5CDB">
          <w:rPr>
            <w:rFonts w:ascii="Times New Roman" w:hAnsi="Times New Roman" w:cs="Times New Roman"/>
            <w:spacing w:val="-2"/>
          </w:rPr>
          <w:t xml:space="preserve"> </w:t>
        </w:r>
        <w:r w:rsidR="009F00AF">
          <w:rPr>
            <w:rFonts w:ascii="Times New Roman" w:hAnsi="Times New Roman" w:cs="Times New Roman"/>
          </w:rPr>
          <w:t>ANALİZLERİ</w:t>
        </w:r>
      </w:hyperlink>
    </w:p>
    <w:p w:rsidR="009F00AF" w:rsidRDefault="00537EE5" w:rsidP="009F00AF">
      <w:pPr>
        <w:pStyle w:val="T2"/>
        <w:numPr>
          <w:ilvl w:val="1"/>
          <w:numId w:val="33"/>
        </w:numPr>
        <w:tabs>
          <w:tab w:val="left" w:pos="703"/>
          <w:tab w:val="left" w:leader="dot" w:pos="8957"/>
        </w:tabs>
        <w:spacing w:before="0" w:line="276" w:lineRule="auto"/>
        <w:ind w:left="851"/>
        <w:rPr>
          <w:rFonts w:ascii="Times New Roman" w:hAnsi="Times New Roman" w:cs="Times New Roman"/>
        </w:rPr>
      </w:pPr>
      <w:hyperlink w:anchor="_bookmark18" w:history="1">
        <w:r w:rsidR="009F00AF">
          <w:rPr>
            <w:rFonts w:ascii="Times New Roman" w:hAnsi="Times New Roman" w:cs="Times New Roman"/>
          </w:rPr>
          <w:t>Okulun Tarihi Gelişimi</w:t>
        </w:r>
        <w:r w:rsidR="009F00AF">
          <w:rPr>
            <w:rFonts w:ascii="Times New Roman" w:hAnsi="Times New Roman" w:cs="Times New Roman"/>
          </w:rPr>
          <w:tab/>
        </w:r>
      </w:hyperlink>
      <w:r w:rsidR="009F00AF">
        <w:rPr>
          <w:rFonts w:ascii="Times New Roman" w:hAnsi="Times New Roman" w:cs="Times New Roman"/>
        </w:rPr>
        <w:t xml:space="preserve">2 </w:t>
      </w:r>
    </w:p>
    <w:p w:rsidR="009F00AF" w:rsidRDefault="00DE163B" w:rsidP="009F00AF">
      <w:pPr>
        <w:pStyle w:val="T2"/>
        <w:numPr>
          <w:ilvl w:val="1"/>
          <w:numId w:val="33"/>
        </w:numPr>
        <w:tabs>
          <w:tab w:val="left" w:pos="703"/>
          <w:tab w:val="left" w:leader="dot" w:pos="8957"/>
        </w:tabs>
        <w:spacing w:before="0" w:line="276" w:lineRule="auto"/>
        <w:ind w:left="851"/>
        <w:rPr>
          <w:rFonts w:ascii="Times New Roman" w:hAnsi="Times New Roman" w:cs="Times New Roman"/>
        </w:rPr>
      </w:pPr>
      <w:r>
        <w:t>Yasal Yükümlülükler</w:t>
      </w:r>
      <w:r w:rsidR="009F00AF">
        <w:tab/>
        <w:t>3</w:t>
      </w:r>
    </w:p>
    <w:p w:rsidR="009F00AF" w:rsidRDefault="00DE163B" w:rsidP="009F00AF">
      <w:pPr>
        <w:pStyle w:val="T2"/>
        <w:numPr>
          <w:ilvl w:val="1"/>
          <w:numId w:val="33"/>
        </w:numPr>
        <w:tabs>
          <w:tab w:val="left" w:pos="703"/>
          <w:tab w:val="left" w:leader="dot" w:pos="8957"/>
        </w:tabs>
        <w:spacing w:before="0" w:line="276" w:lineRule="auto"/>
        <w:ind w:left="851"/>
        <w:rPr>
          <w:rFonts w:ascii="Times New Roman" w:hAnsi="Times New Roman" w:cs="Times New Roman"/>
        </w:rPr>
      </w:pPr>
      <w:r w:rsidRPr="00DE163B">
        <w:t xml:space="preserve">Faaliyet Alanları ile Ürün </w:t>
      </w:r>
      <w:r>
        <w:t>ve Hizmetler</w:t>
      </w:r>
      <w:hyperlink w:anchor="_bookmark20" w:history="1">
        <w:r w:rsidR="00F410A0" w:rsidRPr="009F00AF">
          <w:rPr>
            <w:rFonts w:ascii="Times New Roman" w:hAnsi="Times New Roman" w:cs="Times New Roman"/>
          </w:rPr>
          <w:tab/>
          <w:t>4</w:t>
        </w:r>
      </w:hyperlink>
    </w:p>
    <w:p w:rsidR="00F410A0" w:rsidRPr="009F00AF" w:rsidRDefault="00DE163B" w:rsidP="009F00AF">
      <w:pPr>
        <w:pStyle w:val="T2"/>
        <w:numPr>
          <w:ilvl w:val="1"/>
          <w:numId w:val="33"/>
        </w:numPr>
        <w:tabs>
          <w:tab w:val="left" w:pos="703"/>
          <w:tab w:val="left" w:leader="dot" w:pos="8957"/>
        </w:tabs>
        <w:spacing w:before="0" w:line="276" w:lineRule="auto"/>
        <w:ind w:left="851"/>
        <w:rPr>
          <w:rFonts w:ascii="Times New Roman" w:hAnsi="Times New Roman" w:cs="Times New Roman"/>
        </w:rPr>
      </w:pPr>
      <w:r w:rsidRPr="00DE163B">
        <w:t xml:space="preserve">Kuruluş İçi Analiz </w:t>
      </w:r>
      <w:hyperlink w:anchor="_bookmark25" w:history="1">
        <w:r w:rsidR="00F410A0" w:rsidRPr="009F00AF">
          <w:rPr>
            <w:rFonts w:ascii="Times New Roman" w:hAnsi="Times New Roman" w:cs="Times New Roman"/>
          </w:rPr>
          <w:tab/>
        </w:r>
      </w:hyperlink>
      <w:r w:rsidRPr="009F00AF">
        <w:rPr>
          <w:rFonts w:ascii="Times New Roman" w:hAnsi="Times New Roman" w:cs="Times New Roman"/>
        </w:rPr>
        <w:t>5</w:t>
      </w:r>
    </w:p>
    <w:p w:rsidR="009F00AF" w:rsidRDefault="00537EE5" w:rsidP="009F00AF">
      <w:pPr>
        <w:pStyle w:val="T2"/>
        <w:numPr>
          <w:ilvl w:val="2"/>
          <w:numId w:val="34"/>
        </w:numPr>
        <w:tabs>
          <w:tab w:val="left" w:pos="703"/>
          <w:tab w:val="left" w:leader="dot" w:pos="8957"/>
        </w:tabs>
        <w:spacing w:before="0" w:line="276" w:lineRule="auto"/>
        <w:rPr>
          <w:rFonts w:ascii="Times New Roman" w:hAnsi="Times New Roman" w:cs="Times New Roman"/>
        </w:rPr>
      </w:pPr>
      <w:hyperlink w:anchor="_bookmark27" w:history="1">
        <w:r w:rsidR="009F00AF">
          <w:rPr>
            <w:rFonts w:ascii="Times New Roman" w:hAnsi="Times New Roman" w:cs="Times New Roman"/>
          </w:rPr>
          <w:t>Örgütsel Yapı</w:t>
        </w:r>
        <w:r w:rsidR="00F410A0" w:rsidRPr="00FD5CDB">
          <w:rPr>
            <w:rFonts w:ascii="Times New Roman" w:hAnsi="Times New Roman" w:cs="Times New Roman"/>
          </w:rPr>
          <w:tab/>
        </w:r>
      </w:hyperlink>
      <w:r w:rsidR="009F00AF">
        <w:rPr>
          <w:rFonts w:ascii="Times New Roman" w:hAnsi="Times New Roman" w:cs="Times New Roman"/>
        </w:rPr>
        <w:t>5</w:t>
      </w:r>
    </w:p>
    <w:p w:rsidR="009F00AF" w:rsidRPr="009F00AF" w:rsidRDefault="009F00AF" w:rsidP="009F00AF">
      <w:pPr>
        <w:pStyle w:val="T2"/>
        <w:numPr>
          <w:ilvl w:val="2"/>
          <w:numId w:val="34"/>
        </w:numPr>
        <w:tabs>
          <w:tab w:val="left" w:pos="703"/>
          <w:tab w:val="left" w:leader="dot" w:pos="8957"/>
        </w:tabs>
        <w:spacing w:before="0" w:line="276" w:lineRule="auto"/>
        <w:rPr>
          <w:rFonts w:ascii="Times New Roman" w:hAnsi="Times New Roman" w:cs="Times New Roman"/>
        </w:rPr>
      </w:pPr>
      <w:r>
        <w:t xml:space="preserve">İnsan </w:t>
      </w:r>
      <w:proofErr w:type="spellStart"/>
      <w:r>
        <w:t>Kaynayları</w:t>
      </w:r>
      <w:proofErr w:type="spellEnd"/>
      <w:r>
        <w:tab/>
        <w:t>7</w:t>
      </w:r>
    </w:p>
    <w:p w:rsidR="009F00AF" w:rsidRPr="009F00AF" w:rsidRDefault="009F00AF" w:rsidP="009F00AF">
      <w:pPr>
        <w:pStyle w:val="T2"/>
        <w:numPr>
          <w:ilvl w:val="2"/>
          <w:numId w:val="34"/>
        </w:numPr>
        <w:tabs>
          <w:tab w:val="left" w:pos="703"/>
          <w:tab w:val="left" w:leader="dot" w:pos="8957"/>
        </w:tabs>
        <w:spacing w:before="0" w:line="276" w:lineRule="auto"/>
        <w:rPr>
          <w:rFonts w:ascii="Times New Roman" w:hAnsi="Times New Roman" w:cs="Times New Roman"/>
        </w:rPr>
      </w:pPr>
      <w:r>
        <w:t xml:space="preserve">Teknolojik Düzey </w:t>
      </w:r>
      <w:hyperlink w:anchor="_bookmark39" w:history="1">
        <w:r w:rsidR="00F410A0" w:rsidRPr="009F00AF">
          <w:rPr>
            <w:rFonts w:ascii="Times New Roman" w:hAnsi="Times New Roman" w:cs="Times New Roman"/>
          </w:rPr>
          <w:tab/>
        </w:r>
        <w:r w:rsidRPr="009F00AF">
          <w:rPr>
            <w:rFonts w:ascii="Times New Roman" w:hAnsi="Times New Roman" w:cs="Times New Roman"/>
          </w:rPr>
          <w:t>8</w:t>
        </w:r>
      </w:hyperlink>
    </w:p>
    <w:p w:rsidR="00F410A0" w:rsidRDefault="00537EE5" w:rsidP="009F00AF">
      <w:pPr>
        <w:pStyle w:val="T2"/>
        <w:numPr>
          <w:ilvl w:val="2"/>
          <w:numId w:val="34"/>
        </w:numPr>
        <w:tabs>
          <w:tab w:val="left" w:leader="dot" w:pos="8957"/>
        </w:tabs>
        <w:spacing w:before="0" w:line="276" w:lineRule="auto"/>
        <w:rPr>
          <w:rFonts w:ascii="Times New Roman" w:hAnsi="Times New Roman" w:cs="Times New Roman"/>
        </w:rPr>
      </w:pPr>
      <w:hyperlink w:anchor="_bookmark42" w:history="1">
        <w:r w:rsidR="009F00AF">
          <w:rPr>
            <w:rFonts w:ascii="Times New Roman" w:hAnsi="Times New Roman" w:cs="Times New Roman"/>
          </w:rPr>
          <w:t>Mali Kaynaklar</w:t>
        </w:r>
        <w:r w:rsidR="00F410A0" w:rsidRPr="009F00AF">
          <w:rPr>
            <w:rFonts w:ascii="Times New Roman" w:hAnsi="Times New Roman" w:cs="Times New Roman"/>
          </w:rPr>
          <w:tab/>
        </w:r>
      </w:hyperlink>
      <w:r w:rsidR="009F00AF">
        <w:rPr>
          <w:rFonts w:ascii="Times New Roman" w:hAnsi="Times New Roman" w:cs="Times New Roman"/>
        </w:rPr>
        <w:t>8</w:t>
      </w:r>
    </w:p>
    <w:p w:rsidR="009F00AF" w:rsidRDefault="009F00AF" w:rsidP="009F00AF">
      <w:pPr>
        <w:pStyle w:val="T2"/>
        <w:numPr>
          <w:ilvl w:val="1"/>
          <w:numId w:val="34"/>
        </w:numPr>
        <w:tabs>
          <w:tab w:val="left" w:leader="dot" w:pos="8957"/>
        </w:tabs>
        <w:spacing w:before="0" w:line="276" w:lineRule="auto"/>
        <w:rPr>
          <w:rFonts w:ascii="Times New Roman" w:hAnsi="Times New Roman" w:cs="Times New Roman"/>
        </w:rPr>
      </w:pPr>
      <w:r>
        <w:rPr>
          <w:rFonts w:ascii="Times New Roman" w:hAnsi="Times New Roman" w:cs="Times New Roman"/>
        </w:rPr>
        <w:t>Paydaş Analizleri</w:t>
      </w:r>
      <w:r>
        <w:rPr>
          <w:rFonts w:ascii="Times New Roman" w:hAnsi="Times New Roman" w:cs="Times New Roman"/>
        </w:rPr>
        <w:tab/>
        <w:t>9</w:t>
      </w:r>
    </w:p>
    <w:p w:rsidR="00F409FA" w:rsidRDefault="00F409FA" w:rsidP="009F00AF">
      <w:pPr>
        <w:pStyle w:val="T2"/>
        <w:numPr>
          <w:ilvl w:val="1"/>
          <w:numId w:val="34"/>
        </w:numPr>
        <w:tabs>
          <w:tab w:val="left" w:leader="dot" w:pos="8957"/>
        </w:tabs>
        <w:spacing w:before="0" w:line="276" w:lineRule="auto"/>
        <w:rPr>
          <w:rFonts w:ascii="Times New Roman" w:hAnsi="Times New Roman" w:cs="Times New Roman"/>
        </w:rPr>
      </w:pPr>
      <w:r>
        <w:rPr>
          <w:rFonts w:ascii="Times New Roman" w:hAnsi="Times New Roman" w:cs="Times New Roman"/>
        </w:rPr>
        <w:t>PESTLE Analizi</w:t>
      </w:r>
      <w:r>
        <w:rPr>
          <w:rFonts w:ascii="Times New Roman" w:hAnsi="Times New Roman" w:cs="Times New Roman"/>
        </w:rPr>
        <w:tab/>
        <w:t>13</w:t>
      </w:r>
    </w:p>
    <w:p w:rsidR="00F409FA" w:rsidRDefault="00F409FA" w:rsidP="009F00AF">
      <w:pPr>
        <w:pStyle w:val="T2"/>
        <w:numPr>
          <w:ilvl w:val="1"/>
          <w:numId w:val="34"/>
        </w:numPr>
        <w:tabs>
          <w:tab w:val="left" w:leader="dot" w:pos="8957"/>
        </w:tabs>
        <w:spacing w:before="0" w:line="276" w:lineRule="auto"/>
        <w:rPr>
          <w:rFonts w:ascii="Times New Roman" w:hAnsi="Times New Roman" w:cs="Times New Roman"/>
        </w:rPr>
      </w:pPr>
      <w:r>
        <w:rPr>
          <w:rFonts w:ascii="Times New Roman" w:hAnsi="Times New Roman" w:cs="Times New Roman"/>
        </w:rPr>
        <w:t>GZFT Analizi</w:t>
      </w:r>
      <w:r>
        <w:rPr>
          <w:rFonts w:ascii="Times New Roman" w:hAnsi="Times New Roman" w:cs="Times New Roman"/>
        </w:rPr>
        <w:tab/>
        <w:t>15</w:t>
      </w:r>
    </w:p>
    <w:p w:rsidR="00D50DFB" w:rsidRDefault="00F409FA" w:rsidP="00D50DFB">
      <w:pPr>
        <w:pStyle w:val="T2"/>
        <w:numPr>
          <w:ilvl w:val="1"/>
          <w:numId w:val="34"/>
        </w:numPr>
        <w:tabs>
          <w:tab w:val="left" w:leader="dot" w:pos="8957"/>
        </w:tabs>
        <w:spacing w:before="0" w:line="276" w:lineRule="auto"/>
        <w:rPr>
          <w:rFonts w:ascii="Times New Roman" w:hAnsi="Times New Roman" w:cs="Times New Roman"/>
        </w:rPr>
      </w:pPr>
      <w:r>
        <w:rPr>
          <w:rFonts w:ascii="Times New Roman" w:hAnsi="Times New Roman" w:cs="Times New Roman"/>
        </w:rPr>
        <w:t>Tespit ve İhtiyaçlar</w:t>
      </w:r>
      <w:r>
        <w:rPr>
          <w:rFonts w:ascii="Times New Roman" w:hAnsi="Times New Roman" w:cs="Times New Roman"/>
        </w:rPr>
        <w:tab/>
        <w:t>16</w:t>
      </w:r>
    </w:p>
    <w:p w:rsidR="00D50DFB" w:rsidRDefault="00D50DFB" w:rsidP="00D50DFB">
      <w:pPr>
        <w:pStyle w:val="T2"/>
        <w:tabs>
          <w:tab w:val="left" w:leader="dot" w:pos="8957"/>
        </w:tabs>
        <w:spacing w:before="0" w:line="276" w:lineRule="auto"/>
        <w:ind w:left="930" w:firstLine="0"/>
        <w:rPr>
          <w:rFonts w:ascii="Times New Roman" w:hAnsi="Times New Roman" w:cs="Times New Roman"/>
        </w:rPr>
      </w:pPr>
    </w:p>
    <w:p w:rsidR="00D50DFB" w:rsidRDefault="00934E30" w:rsidP="00D50DFB">
      <w:pPr>
        <w:pStyle w:val="T2"/>
        <w:numPr>
          <w:ilvl w:val="0"/>
          <w:numId w:val="10"/>
        </w:numPr>
        <w:tabs>
          <w:tab w:val="left" w:leader="dot" w:pos="8957"/>
        </w:tabs>
        <w:spacing w:before="0" w:line="276" w:lineRule="auto"/>
        <w:rPr>
          <w:rFonts w:ascii="Times New Roman" w:hAnsi="Times New Roman" w:cs="Times New Roman"/>
          <w:b/>
        </w:rPr>
      </w:pPr>
      <w:r w:rsidRPr="00D50DFB">
        <w:rPr>
          <w:rFonts w:ascii="Times New Roman" w:hAnsi="Times New Roman" w:cs="Times New Roman"/>
          <w:b/>
        </w:rPr>
        <w:t>BÖLÜM: GELECEĞE</w:t>
      </w:r>
      <w:r w:rsidR="00D50DFB">
        <w:rPr>
          <w:rFonts w:ascii="Times New Roman" w:hAnsi="Times New Roman" w:cs="Times New Roman"/>
          <w:b/>
        </w:rPr>
        <w:t xml:space="preserve"> BAKIŞ</w:t>
      </w:r>
    </w:p>
    <w:p w:rsidR="00D50DFB" w:rsidRDefault="00D50DFB" w:rsidP="00D50DFB">
      <w:pPr>
        <w:pStyle w:val="T2"/>
        <w:tabs>
          <w:tab w:val="left" w:leader="dot" w:pos="8957"/>
        </w:tabs>
        <w:spacing w:before="0" w:line="276" w:lineRule="auto"/>
        <w:ind w:firstLine="0"/>
        <w:rPr>
          <w:rFonts w:ascii="Times New Roman" w:hAnsi="Times New Roman" w:cs="Times New Roman"/>
        </w:rPr>
      </w:pPr>
      <w:r w:rsidRPr="00D50DFB">
        <w:rPr>
          <w:rFonts w:ascii="Times New Roman" w:hAnsi="Times New Roman" w:cs="Times New Roman"/>
        </w:rPr>
        <w:t>3.1</w:t>
      </w:r>
      <w:r>
        <w:rPr>
          <w:rFonts w:ascii="Times New Roman" w:hAnsi="Times New Roman" w:cs="Times New Roman"/>
        </w:rPr>
        <w:t xml:space="preserve"> Misyon</w:t>
      </w:r>
      <w:r>
        <w:rPr>
          <w:rFonts w:ascii="Times New Roman" w:hAnsi="Times New Roman" w:cs="Times New Roman"/>
        </w:rPr>
        <w:tab/>
        <w:t>17</w:t>
      </w:r>
    </w:p>
    <w:p w:rsidR="00D50DFB" w:rsidRDefault="00D50DFB" w:rsidP="00D50DFB">
      <w:pPr>
        <w:pStyle w:val="T2"/>
        <w:tabs>
          <w:tab w:val="left" w:leader="dot" w:pos="8957"/>
        </w:tabs>
        <w:spacing w:before="0" w:line="276" w:lineRule="auto"/>
        <w:ind w:firstLine="0"/>
        <w:rPr>
          <w:rFonts w:ascii="Times New Roman" w:hAnsi="Times New Roman" w:cs="Times New Roman"/>
        </w:rPr>
      </w:pPr>
      <w:r>
        <w:rPr>
          <w:rFonts w:ascii="Times New Roman" w:hAnsi="Times New Roman" w:cs="Times New Roman"/>
        </w:rPr>
        <w:t>3.2 Vizyon</w:t>
      </w:r>
      <w:r>
        <w:rPr>
          <w:rFonts w:ascii="Times New Roman" w:hAnsi="Times New Roman" w:cs="Times New Roman"/>
        </w:rPr>
        <w:tab/>
        <w:t>18</w:t>
      </w:r>
    </w:p>
    <w:p w:rsidR="00D50DFB" w:rsidRDefault="00D50DFB" w:rsidP="00D50DFB">
      <w:pPr>
        <w:pStyle w:val="T2"/>
        <w:tabs>
          <w:tab w:val="left" w:leader="dot" w:pos="8957"/>
        </w:tabs>
        <w:spacing w:before="0" w:line="276" w:lineRule="auto"/>
        <w:ind w:firstLine="0"/>
        <w:rPr>
          <w:rFonts w:ascii="Times New Roman" w:hAnsi="Times New Roman" w:cs="Times New Roman"/>
        </w:rPr>
      </w:pPr>
      <w:r>
        <w:rPr>
          <w:rFonts w:ascii="Times New Roman" w:hAnsi="Times New Roman" w:cs="Times New Roman"/>
        </w:rPr>
        <w:t>3.3 Temel Değerler</w:t>
      </w:r>
      <w:r>
        <w:rPr>
          <w:rFonts w:ascii="Times New Roman" w:hAnsi="Times New Roman" w:cs="Times New Roman"/>
        </w:rPr>
        <w:tab/>
        <w:t>18</w:t>
      </w:r>
    </w:p>
    <w:p w:rsidR="00D50DFB" w:rsidRDefault="00D50DFB" w:rsidP="00D50DFB">
      <w:pPr>
        <w:pStyle w:val="T2"/>
        <w:tabs>
          <w:tab w:val="left" w:leader="dot" w:pos="8957"/>
        </w:tabs>
        <w:spacing w:before="0" w:line="276" w:lineRule="auto"/>
        <w:ind w:firstLine="0"/>
        <w:rPr>
          <w:rFonts w:ascii="Times New Roman" w:hAnsi="Times New Roman" w:cs="Times New Roman"/>
        </w:rPr>
      </w:pPr>
      <w:r>
        <w:rPr>
          <w:rFonts w:ascii="Times New Roman" w:hAnsi="Times New Roman" w:cs="Times New Roman"/>
        </w:rPr>
        <w:t>3.4 Stratejik Amaç, Hedefler, Performans Göstergeleri ve Eylem Planları</w:t>
      </w:r>
      <w:r>
        <w:rPr>
          <w:rFonts w:ascii="Times New Roman" w:hAnsi="Times New Roman" w:cs="Times New Roman"/>
        </w:rPr>
        <w:tab/>
        <w:t>19</w:t>
      </w:r>
    </w:p>
    <w:p w:rsidR="00D50DFB" w:rsidRDefault="00D50DFB" w:rsidP="00D50DFB">
      <w:pPr>
        <w:pStyle w:val="T2"/>
        <w:tabs>
          <w:tab w:val="left" w:leader="dot" w:pos="8957"/>
        </w:tabs>
        <w:spacing w:before="0" w:line="276" w:lineRule="auto"/>
        <w:ind w:firstLine="0"/>
        <w:rPr>
          <w:rFonts w:ascii="Times New Roman" w:hAnsi="Times New Roman" w:cs="Times New Roman"/>
        </w:rPr>
      </w:pPr>
      <w:r>
        <w:rPr>
          <w:rFonts w:ascii="Times New Roman" w:hAnsi="Times New Roman" w:cs="Times New Roman"/>
        </w:rPr>
        <w:t xml:space="preserve">3.5 </w:t>
      </w:r>
      <w:proofErr w:type="spellStart"/>
      <w:r>
        <w:rPr>
          <w:rFonts w:ascii="Times New Roman" w:hAnsi="Times New Roman" w:cs="Times New Roman"/>
        </w:rPr>
        <w:t>Maliyetlendirme</w:t>
      </w:r>
      <w:proofErr w:type="spellEnd"/>
      <w:r>
        <w:rPr>
          <w:rFonts w:ascii="Times New Roman" w:hAnsi="Times New Roman" w:cs="Times New Roman"/>
        </w:rPr>
        <w:tab/>
        <w:t>29</w:t>
      </w:r>
    </w:p>
    <w:p w:rsidR="00577FBD" w:rsidRDefault="00577FBD" w:rsidP="00D50DFB">
      <w:pPr>
        <w:pStyle w:val="T2"/>
        <w:tabs>
          <w:tab w:val="left" w:leader="dot" w:pos="8957"/>
        </w:tabs>
        <w:spacing w:before="0" w:line="276" w:lineRule="auto"/>
        <w:ind w:firstLine="0"/>
        <w:rPr>
          <w:rFonts w:ascii="Times New Roman" w:hAnsi="Times New Roman" w:cs="Times New Roman"/>
        </w:rPr>
      </w:pPr>
    </w:p>
    <w:p w:rsidR="00D50DFB" w:rsidRDefault="00D50DFB" w:rsidP="00D50DFB">
      <w:pPr>
        <w:pStyle w:val="T2"/>
        <w:tabs>
          <w:tab w:val="left" w:leader="dot" w:pos="8957"/>
        </w:tabs>
        <w:spacing w:before="0" w:line="276" w:lineRule="auto"/>
        <w:ind w:left="0" w:firstLine="0"/>
        <w:rPr>
          <w:rFonts w:ascii="Times New Roman" w:hAnsi="Times New Roman" w:cs="Times New Roman"/>
          <w:b/>
        </w:rPr>
      </w:pPr>
      <w:r w:rsidRPr="00D50DFB">
        <w:rPr>
          <w:rFonts w:ascii="Times New Roman" w:hAnsi="Times New Roman" w:cs="Times New Roman"/>
          <w:b/>
        </w:rPr>
        <w:t>4. BÖLÜM: İZLEME VE DEĞERLENDİRME</w:t>
      </w:r>
    </w:p>
    <w:p w:rsidR="00D50DFB" w:rsidRPr="00D50DFB" w:rsidRDefault="00D50DFB" w:rsidP="00D50DFB">
      <w:pPr>
        <w:pStyle w:val="T2"/>
        <w:tabs>
          <w:tab w:val="left" w:leader="dot" w:pos="8957"/>
        </w:tabs>
        <w:spacing w:before="0" w:line="276" w:lineRule="auto"/>
        <w:ind w:left="0" w:firstLine="0"/>
        <w:rPr>
          <w:rFonts w:ascii="Times New Roman" w:hAnsi="Times New Roman" w:cs="Times New Roman"/>
        </w:rPr>
      </w:pPr>
      <w:r>
        <w:rPr>
          <w:rFonts w:ascii="Times New Roman" w:hAnsi="Times New Roman" w:cs="Times New Roman"/>
          <w:b/>
        </w:rPr>
        <w:t xml:space="preserve">           </w:t>
      </w:r>
      <w:r w:rsidRPr="00D50DFB">
        <w:rPr>
          <w:rFonts w:ascii="Times New Roman" w:hAnsi="Times New Roman" w:cs="Times New Roman"/>
        </w:rPr>
        <w:t>4.1 Plan Gelişiminin İzlenmesi</w:t>
      </w:r>
      <w:r w:rsidRPr="00D50DFB">
        <w:rPr>
          <w:rFonts w:ascii="Times New Roman" w:hAnsi="Times New Roman" w:cs="Times New Roman"/>
        </w:rPr>
        <w:tab/>
        <w:t>30</w:t>
      </w:r>
    </w:p>
    <w:p w:rsidR="00D50DFB" w:rsidRDefault="00D50DFB" w:rsidP="00D50DFB">
      <w:pPr>
        <w:pStyle w:val="T2"/>
        <w:tabs>
          <w:tab w:val="left" w:leader="dot" w:pos="8957"/>
        </w:tabs>
        <w:spacing w:before="0" w:line="276" w:lineRule="auto"/>
        <w:ind w:left="0" w:firstLine="0"/>
        <w:rPr>
          <w:rFonts w:ascii="Times New Roman" w:hAnsi="Times New Roman" w:cs="Times New Roman"/>
        </w:rPr>
      </w:pPr>
    </w:p>
    <w:p w:rsidR="00D50DFB" w:rsidRDefault="00D50DFB" w:rsidP="00D50DFB">
      <w:pPr>
        <w:pStyle w:val="T2"/>
        <w:tabs>
          <w:tab w:val="left" w:leader="dot" w:pos="8957"/>
        </w:tabs>
        <w:spacing w:before="0" w:line="276" w:lineRule="auto"/>
        <w:ind w:left="0" w:firstLine="0"/>
        <w:rPr>
          <w:rFonts w:ascii="Times New Roman" w:hAnsi="Times New Roman" w:cs="Times New Roman"/>
        </w:rPr>
      </w:pPr>
    </w:p>
    <w:p w:rsidR="00D50DFB" w:rsidRDefault="00D50DFB" w:rsidP="00D50DFB">
      <w:pPr>
        <w:pStyle w:val="T2"/>
        <w:tabs>
          <w:tab w:val="left" w:leader="dot" w:pos="8957"/>
        </w:tabs>
        <w:spacing w:before="0" w:line="276" w:lineRule="auto"/>
        <w:ind w:firstLine="0"/>
        <w:rPr>
          <w:rFonts w:ascii="Times New Roman" w:hAnsi="Times New Roman" w:cs="Times New Roman"/>
        </w:rPr>
      </w:pPr>
    </w:p>
    <w:p w:rsidR="00D50DFB" w:rsidRPr="00D50DFB" w:rsidRDefault="00D50DFB" w:rsidP="00D50DFB">
      <w:pPr>
        <w:pStyle w:val="T2"/>
        <w:tabs>
          <w:tab w:val="left" w:leader="dot" w:pos="8957"/>
        </w:tabs>
        <w:spacing w:before="0" w:line="276" w:lineRule="auto"/>
        <w:ind w:firstLine="0"/>
        <w:rPr>
          <w:rFonts w:ascii="Times New Roman" w:hAnsi="Times New Roman" w:cs="Times New Roman"/>
        </w:rPr>
      </w:pPr>
    </w:p>
    <w:p w:rsidR="00D50DFB" w:rsidRPr="00D50DFB" w:rsidRDefault="00D50DFB" w:rsidP="00D50DFB">
      <w:pPr>
        <w:pStyle w:val="T2"/>
        <w:tabs>
          <w:tab w:val="left" w:leader="dot" w:pos="8957"/>
        </w:tabs>
        <w:spacing w:before="0" w:line="276" w:lineRule="auto"/>
        <w:ind w:left="360" w:firstLine="0"/>
        <w:rPr>
          <w:rFonts w:ascii="Times New Roman" w:hAnsi="Times New Roman" w:cs="Times New Roman"/>
          <w:b/>
        </w:rPr>
      </w:pPr>
    </w:p>
    <w:p w:rsidR="00F409FA" w:rsidRDefault="00F409FA" w:rsidP="00F409FA">
      <w:pPr>
        <w:pStyle w:val="T2"/>
        <w:tabs>
          <w:tab w:val="left" w:leader="dot" w:pos="8957"/>
        </w:tabs>
        <w:spacing w:before="0" w:line="276" w:lineRule="auto"/>
        <w:ind w:left="930" w:firstLine="0"/>
        <w:rPr>
          <w:rFonts w:ascii="Times New Roman" w:hAnsi="Times New Roman" w:cs="Times New Roman"/>
        </w:rPr>
      </w:pPr>
    </w:p>
    <w:p w:rsidR="009F00AF" w:rsidRDefault="009F00AF" w:rsidP="009F00AF">
      <w:pPr>
        <w:pStyle w:val="T2"/>
        <w:tabs>
          <w:tab w:val="left" w:leader="dot" w:pos="8957"/>
        </w:tabs>
        <w:spacing w:before="0" w:line="276" w:lineRule="auto"/>
        <w:ind w:left="930" w:firstLine="0"/>
        <w:rPr>
          <w:rFonts w:ascii="Times New Roman" w:hAnsi="Times New Roman" w:cs="Times New Roman"/>
        </w:rPr>
      </w:pPr>
    </w:p>
    <w:p w:rsidR="009F00AF" w:rsidRPr="009F00AF" w:rsidRDefault="009F00AF" w:rsidP="009F00AF">
      <w:pPr>
        <w:pStyle w:val="T2"/>
        <w:tabs>
          <w:tab w:val="left" w:leader="dot" w:pos="8957"/>
        </w:tabs>
        <w:spacing w:before="0" w:line="276" w:lineRule="auto"/>
        <w:ind w:left="0" w:firstLine="0"/>
        <w:rPr>
          <w:rFonts w:ascii="Times New Roman" w:hAnsi="Times New Roman" w:cs="Times New Roman"/>
        </w:rPr>
      </w:pPr>
    </w:p>
    <w:p w:rsidR="006F62EC" w:rsidRDefault="006F62EC">
      <w:pPr>
        <w:sectPr w:rsidR="006F62EC" w:rsidSect="009D4DE7">
          <w:type w:val="nextColumn"/>
          <w:pgSz w:w="11900" w:h="16840"/>
          <w:pgMar w:top="1300" w:right="1100" w:bottom="1300" w:left="1140" w:header="0" w:footer="868" w:gutter="0"/>
          <w:pgNumType w:start="1"/>
          <w:cols w:space="708"/>
          <w:titlePg/>
          <w:docGrid w:linePitch="299"/>
        </w:sectPr>
      </w:pPr>
    </w:p>
    <w:p w:rsidR="00D80307" w:rsidRPr="00D80307" w:rsidRDefault="00D80307" w:rsidP="00D80307">
      <w:pPr>
        <w:pStyle w:val="Balk11"/>
        <w:spacing w:line="360" w:lineRule="auto"/>
        <w:jc w:val="center"/>
      </w:pPr>
      <w:bookmarkStart w:id="4" w:name="BÖLÜM_I:_GİRİŞ_ve_PLAN_HAZIRLIK_SÜRECİ"/>
      <w:bookmarkStart w:id="5" w:name="_bookmark2"/>
      <w:bookmarkEnd w:id="4"/>
      <w:bookmarkEnd w:id="5"/>
      <w:r w:rsidRPr="00D80307">
        <w:lastRenderedPageBreak/>
        <w:t>BÖLÜM I</w:t>
      </w:r>
    </w:p>
    <w:p w:rsidR="006F62EC" w:rsidRPr="00D80307" w:rsidRDefault="00DE163B" w:rsidP="00D80307">
      <w:pPr>
        <w:pStyle w:val="Balk11"/>
        <w:spacing w:line="360" w:lineRule="auto"/>
        <w:jc w:val="center"/>
      </w:pPr>
      <w:r>
        <w:t xml:space="preserve">STRATEJİK </w:t>
      </w:r>
      <w:r w:rsidR="00A8526E" w:rsidRPr="00D80307">
        <w:t>PLAN HAZIRLIK SÜRECİ</w:t>
      </w:r>
    </w:p>
    <w:p w:rsidR="006F62EC" w:rsidRDefault="006F62EC" w:rsidP="00E03082">
      <w:pPr>
        <w:pStyle w:val="GvdeMetni"/>
        <w:spacing w:before="5" w:line="360" w:lineRule="auto"/>
        <w:rPr>
          <w:b/>
          <w:sz w:val="19"/>
        </w:rPr>
      </w:pPr>
    </w:p>
    <w:p w:rsidR="00F410A0" w:rsidRPr="00E804DE" w:rsidRDefault="00F410A0" w:rsidP="00F410A0">
      <w:pPr>
        <w:adjustRightInd w:val="0"/>
        <w:ind w:firstLine="708"/>
        <w:jc w:val="both"/>
        <w:rPr>
          <w:rFonts w:ascii="Times New Roman" w:hAnsi="Times New Roman" w:cs="Times New Roman"/>
          <w:sz w:val="24"/>
          <w:szCs w:val="24"/>
        </w:rPr>
      </w:pPr>
      <w:r w:rsidRPr="00E804DE">
        <w:rPr>
          <w:rFonts w:ascii="Times New Roman" w:hAnsi="Times New Roman" w:cs="Times New Roman"/>
          <w:sz w:val="24"/>
          <w:szCs w:val="24"/>
        </w:rPr>
        <w:t xml:space="preserve">2019-2023 </w:t>
      </w:r>
      <w:proofErr w:type="spellStart"/>
      <w:r w:rsidRPr="00E804DE">
        <w:rPr>
          <w:rFonts w:ascii="Times New Roman" w:hAnsi="Times New Roman" w:cs="Times New Roman"/>
          <w:sz w:val="24"/>
          <w:szCs w:val="24"/>
        </w:rPr>
        <w:t>dönemi</w:t>
      </w:r>
      <w:proofErr w:type="spellEnd"/>
      <w:r w:rsidRPr="00E804DE">
        <w:rPr>
          <w:rFonts w:ascii="Times New Roman" w:hAnsi="Times New Roman" w:cs="Times New Roman"/>
          <w:sz w:val="24"/>
          <w:szCs w:val="24"/>
        </w:rPr>
        <w:t xml:space="preserve"> </w:t>
      </w:r>
      <w:proofErr w:type="spellStart"/>
      <w:r w:rsidRPr="00E804DE">
        <w:rPr>
          <w:rFonts w:ascii="Times New Roman" w:hAnsi="Times New Roman" w:cs="Times New Roman"/>
          <w:sz w:val="24"/>
          <w:szCs w:val="24"/>
        </w:rPr>
        <w:t>stratejik</w:t>
      </w:r>
      <w:proofErr w:type="spellEnd"/>
      <w:r w:rsidRPr="00E804DE">
        <w:rPr>
          <w:rFonts w:ascii="Times New Roman" w:hAnsi="Times New Roman" w:cs="Times New Roman"/>
          <w:sz w:val="24"/>
          <w:szCs w:val="24"/>
        </w:rPr>
        <w:t xml:space="preserve"> plan </w:t>
      </w:r>
      <w:proofErr w:type="spellStart"/>
      <w:r w:rsidRPr="00E804DE">
        <w:rPr>
          <w:rFonts w:ascii="Times New Roman" w:hAnsi="Times New Roman" w:cs="Times New Roman"/>
          <w:sz w:val="24"/>
          <w:szCs w:val="24"/>
        </w:rPr>
        <w:t>hazırlanması</w:t>
      </w:r>
      <w:proofErr w:type="spellEnd"/>
      <w:r w:rsidRPr="00E804DE">
        <w:rPr>
          <w:rFonts w:ascii="Times New Roman" w:hAnsi="Times New Roman" w:cs="Times New Roman"/>
          <w:sz w:val="24"/>
          <w:szCs w:val="24"/>
        </w:rPr>
        <w:t xml:space="preserve"> </w:t>
      </w:r>
      <w:proofErr w:type="spellStart"/>
      <w:r w:rsidRPr="00E804DE">
        <w:rPr>
          <w:rFonts w:ascii="Times New Roman" w:hAnsi="Times New Roman" w:cs="Times New Roman"/>
          <w:sz w:val="24"/>
          <w:szCs w:val="24"/>
        </w:rPr>
        <w:t>süreci</w:t>
      </w:r>
      <w:proofErr w:type="spellEnd"/>
      <w:r w:rsidRPr="00E804DE">
        <w:rPr>
          <w:rFonts w:ascii="Times New Roman" w:hAnsi="Times New Roman" w:cs="Times New Roman"/>
          <w:sz w:val="24"/>
          <w:szCs w:val="24"/>
        </w:rPr>
        <w:t xml:space="preserve"> </w:t>
      </w:r>
      <w:proofErr w:type="spellStart"/>
      <w:r w:rsidRPr="00E804DE">
        <w:rPr>
          <w:rFonts w:ascii="Times New Roman" w:hAnsi="Times New Roman" w:cs="Times New Roman"/>
          <w:sz w:val="24"/>
          <w:szCs w:val="24"/>
        </w:rPr>
        <w:t>Üst</w:t>
      </w:r>
      <w:proofErr w:type="spellEnd"/>
      <w:r w:rsidRPr="00E804DE">
        <w:rPr>
          <w:rFonts w:ascii="Times New Roman" w:hAnsi="Times New Roman" w:cs="Times New Roman"/>
          <w:sz w:val="24"/>
          <w:szCs w:val="24"/>
        </w:rPr>
        <w:t xml:space="preserve"> </w:t>
      </w:r>
      <w:proofErr w:type="spellStart"/>
      <w:r w:rsidRPr="00E804DE">
        <w:rPr>
          <w:rFonts w:ascii="Times New Roman" w:hAnsi="Times New Roman" w:cs="Times New Roman"/>
          <w:sz w:val="24"/>
          <w:szCs w:val="24"/>
        </w:rPr>
        <w:t>Kurul</w:t>
      </w:r>
      <w:proofErr w:type="spellEnd"/>
      <w:r w:rsidRPr="00E804DE">
        <w:rPr>
          <w:rFonts w:ascii="Times New Roman" w:hAnsi="Times New Roman" w:cs="Times New Roman"/>
          <w:sz w:val="24"/>
          <w:szCs w:val="24"/>
        </w:rPr>
        <w:t xml:space="preserve"> </w:t>
      </w:r>
      <w:proofErr w:type="spellStart"/>
      <w:r w:rsidRPr="00E804DE">
        <w:rPr>
          <w:rFonts w:ascii="Times New Roman" w:hAnsi="Times New Roman" w:cs="Times New Roman"/>
          <w:sz w:val="24"/>
          <w:szCs w:val="24"/>
        </w:rPr>
        <w:t>ve</w:t>
      </w:r>
      <w:proofErr w:type="spellEnd"/>
      <w:r w:rsidRPr="00E804DE">
        <w:rPr>
          <w:rFonts w:ascii="Times New Roman" w:hAnsi="Times New Roman" w:cs="Times New Roman"/>
          <w:sz w:val="24"/>
          <w:szCs w:val="24"/>
        </w:rPr>
        <w:t xml:space="preserve"> </w:t>
      </w:r>
      <w:proofErr w:type="spellStart"/>
      <w:r w:rsidRPr="00E804DE">
        <w:rPr>
          <w:rFonts w:ascii="Times New Roman" w:hAnsi="Times New Roman" w:cs="Times New Roman"/>
          <w:sz w:val="24"/>
          <w:szCs w:val="24"/>
        </w:rPr>
        <w:t>Stratejik</w:t>
      </w:r>
      <w:proofErr w:type="spellEnd"/>
      <w:r w:rsidRPr="00E804DE">
        <w:rPr>
          <w:rFonts w:ascii="Times New Roman" w:hAnsi="Times New Roman" w:cs="Times New Roman"/>
          <w:sz w:val="24"/>
          <w:szCs w:val="24"/>
        </w:rPr>
        <w:t xml:space="preserve"> Plan </w:t>
      </w:r>
      <w:proofErr w:type="spellStart"/>
      <w:r w:rsidRPr="00E804DE">
        <w:rPr>
          <w:rFonts w:ascii="Times New Roman" w:hAnsi="Times New Roman" w:cs="Times New Roman"/>
          <w:sz w:val="24"/>
          <w:szCs w:val="24"/>
        </w:rPr>
        <w:t>Ekibinin</w:t>
      </w:r>
      <w:proofErr w:type="spellEnd"/>
      <w:r w:rsidRPr="00E804DE">
        <w:rPr>
          <w:rFonts w:ascii="Times New Roman" w:hAnsi="Times New Roman" w:cs="Times New Roman"/>
          <w:sz w:val="24"/>
          <w:szCs w:val="24"/>
        </w:rPr>
        <w:t xml:space="preserve"> </w:t>
      </w:r>
      <w:proofErr w:type="spellStart"/>
      <w:r w:rsidRPr="00E804DE">
        <w:rPr>
          <w:rFonts w:ascii="Times New Roman" w:hAnsi="Times New Roman" w:cs="Times New Roman"/>
          <w:sz w:val="24"/>
          <w:szCs w:val="24"/>
        </w:rPr>
        <w:t>oluşturulması</w:t>
      </w:r>
      <w:proofErr w:type="spellEnd"/>
      <w:r w:rsidRPr="00E804DE">
        <w:rPr>
          <w:rFonts w:ascii="Times New Roman" w:hAnsi="Times New Roman" w:cs="Times New Roman"/>
          <w:sz w:val="24"/>
          <w:szCs w:val="24"/>
        </w:rPr>
        <w:t xml:space="preserve"> </w:t>
      </w:r>
      <w:proofErr w:type="spellStart"/>
      <w:r w:rsidRPr="00E804DE">
        <w:rPr>
          <w:rFonts w:ascii="Times New Roman" w:hAnsi="Times New Roman" w:cs="Times New Roman"/>
          <w:sz w:val="24"/>
          <w:szCs w:val="24"/>
        </w:rPr>
        <w:t>ile</w:t>
      </w:r>
      <w:proofErr w:type="spellEnd"/>
      <w:r w:rsidRPr="00E804DE">
        <w:rPr>
          <w:rFonts w:ascii="Times New Roman" w:hAnsi="Times New Roman" w:cs="Times New Roman"/>
          <w:sz w:val="24"/>
          <w:szCs w:val="24"/>
        </w:rPr>
        <w:t xml:space="preserve"> </w:t>
      </w:r>
      <w:proofErr w:type="spellStart"/>
      <w:r w:rsidRPr="00E804DE">
        <w:rPr>
          <w:rFonts w:ascii="Times New Roman" w:hAnsi="Times New Roman" w:cs="Times New Roman"/>
          <w:sz w:val="24"/>
          <w:szCs w:val="24"/>
        </w:rPr>
        <w:t>başlamıştır</w:t>
      </w:r>
      <w:proofErr w:type="spellEnd"/>
      <w:r w:rsidRPr="00E804DE">
        <w:rPr>
          <w:rFonts w:ascii="Times New Roman" w:hAnsi="Times New Roman" w:cs="Times New Roman"/>
          <w:sz w:val="24"/>
          <w:szCs w:val="24"/>
        </w:rPr>
        <w:t xml:space="preserve">. </w:t>
      </w:r>
      <w:proofErr w:type="spellStart"/>
      <w:r w:rsidRPr="00E804DE">
        <w:rPr>
          <w:rFonts w:ascii="Times New Roman" w:hAnsi="Times New Roman" w:cs="Times New Roman"/>
          <w:sz w:val="24"/>
          <w:szCs w:val="24"/>
        </w:rPr>
        <w:t>Ekip</w:t>
      </w:r>
      <w:proofErr w:type="spellEnd"/>
      <w:r w:rsidRPr="00E804DE">
        <w:rPr>
          <w:rFonts w:ascii="Times New Roman" w:hAnsi="Times New Roman" w:cs="Times New Roman"/>
          <w:sz w:val="24"/>
          <w:szCs w:val="24"/>
        </w:rPr>
        <w:t xml:space="preserve"> </w:t>
      </w:r>
      <w:proofErr w:type="spellStart"/>
      <w:r w:rsidRPr="00E804DE">
        <w:rPr>
          <w:rFonts w:ascii="Times New Roman" w:hAnsi="Times New Roman" w:cs="Times New Roman"/>
          <w:sz w:val="24"/>
          <w:szCs w:val="24"/>
        </w:rPr>
        <w:t>tarafından</w:t>
      </w:r>
      <w:proofErr w:type="spellEnd"/>
      <w:r w:rsidRPr="00E804DE">
        <w:rPr>
          <w:rFonts w:ascii="Times New Roman" w:hAnsi="Times New Roman" w:cs="Times New Roman"/>
          <w:sz w:val="24"/>
          <w:szCs w:val="24"/>
        </w:rPr>
        <w:t xml:space="preserve"> </w:t>
      </w:r>
      <w:proofErr w:type="spellStart"/>
      <w:r w:rsidRPr="00E804DE">
        <w:rPr>
          <w:rFonts w:ascii="Times New Roman" w:hAnsi="Times New Roman" w:cs="Times New Roman"/>
          <w:sz w:val="24"/>
          <w:szCs w:val="24"/>
        </w:rPr>
        <w:t>oluşturulan</w:t>
      </w:r>
      <w:proofErr w:type="spellEnd"/>
      <w:r w:rsidRPr="00E804DE">
        <w:rPr>
          <w:rFonts w:ascii="Times New Roman" w:hAnsi="Times New Roman" w:cs="Times New Roman"/>
          <w:sz w:val="24"/>
          <w:szCs w:val="24"/>
        </w:rPr>
        <w:t xml:space="preserve"> </w:t>
      </w:r>
      <w:proofErr w:type="spellStart"/>
      <w:r w:rsidRPr="00E804DE">
        <w:rPr>
          <w:rFonts w:ascii="Times New Roman" w:hAnsi="Times New Roman" w:cs="Times New Roman"/>
          <w:sz w:val="24"/>
          <w:szCs w:val="24"/>
        </w:rPr>
        <w:t>çalışma</w:t>
      </w:r>
      <w:proofErr w:type="spellEnd"/>
      <w:r w:rsidRPr="00E804DE">
        <w:rPr>
          <w:rFonts w:ascii="Times New Roman" w:hAnsi="Times New Roman" w:cs="Times New Roman"/>
          <w:sz w:val="24"/>
          <w:szCs w:val="24"/>
        </w:rPr>
        <w:t xml:space="preserve"> </w:t>
      </w:r>
      <w:proofErr w:type="spellStart"/>
      <w:r w:rsidRPr="00E804DE">
        <w:rPr>
          <w:rFonts w:ascii="Times New Roman" w:hAnsi="Times New Roman" w:cs="Times New Roman"/>
          <w:sz w:val="24"/>
          <w:szCs w:val="24"/>
        </w:rPr>
        <w:t>takvimi</w:t>
      </w:r>
      <w:proofErr w:type="spellEnd"/>
      <w:r w:rsidRPr="00E804DE">
        <w:rPr>
          <w:rFonts w:ascii="Times New Roman" w:hAnsi="Times New Roman" w:cs="Times New Roman"/>
          <w:sz w:val="24"/>
          <w:szCs w:val="24"/>
        </w:rPr>
        <w:t xml:space="preserve"> </w:t>
      </w:r>
      <w:proofErr w:type="spellStart"/>
      <w:r w:rsidRPr="00E804DE">
        <w:rPr>
          <w:rFonts w:ascii="Times New Roman" w:hAnsi="Times New Roman" w:cs="Times New Roman"/>
          <w:sz w:val="24"/>
          <w:szCs w:val="24"/>
        </w:rPr>
        <w:t>kapsamında</w:t>
      </w:r>
      <w:proofErr w:type="spellEnd"/>
      <w:r w:rsidRPr="00E804DE">
        <w:rPr>
          <w:rFonts w:ascii="Times New Roman" w:hAnsi="Times New Roman" w:cs="Times New Roman"/>
          <w:sz w:val="24"/>
          <w:szCs w:val="24"/>
        </w:rPr>
        <w:t xml:space="preserve"> ilk </w:t>
      </w:r>
      <w:proofErr w:type="spellStart"/>
      <w:r w:rsidRPr="00E804DE">
        <w:rPr>
          <w:rFonts w:ascii="Times New Roman" w:hAnsi="Times New Roman" w:cs="Times New Roman"/>
          <w:sz w:val="24"/>
          <w:szCs w:val="24"/>
        </w:rPr>
        <w:t>aşamada</w:t>
      </w:r>
      <w:proofErr w:type="spellEnd"/>
      <w:r w:rsidRPr="00E804DE">
        <w:rPr>
          <w:rFonts w:ascii="Times New Roman" w:hAnsi="Times New Roman" w:cs="Times New Roman"/>
          <w:sz w:val="24"/>
          <w:szCs w:val="24"/>
        </w:rPr>
        <w:t xml:space="preserve"> durum </w:t>
      </w:r>
      <w:proofErr w:type="spellStart"/>
      <w:r w:rsidRPr="00E804DE">
        <w:rPr>
          <w:rFonts w:ascii="Times New Roman" w:hAnsi="Times New Roman" w:cs="Times New Roman"/>
          <w:sz w:val="24"/>
          <w:szCs w:val="24"/>
        </w:rPr>
        <w:t>analizi</w:t>
      </w:r>
      <w:proofErr w:type="spellEnd"/>
      <w:r w:rsidRPr="00E804DE">
        <w:rPr>
          <w:rFonts w:ascii="Times New Roman" w:hAnsi="Times New Roman" w:cs="Times New Roman"/>
          <w:sz w:val="24"/>
          <w:szCs w:val="24"/>
        </w:rPr>
        <w:t xml:space="preserve"> </w:t>
      </w:r>
      <w:proofErr w:type="spellStart"/>
      <w:r w:rsidRPr="00E804DE">
        <w:rPr>
          <w:rFonts w:ascii="Times New Roman" w:hAnsi="Times New Roman" w:cs="Times New Roman"/>
          <w:sz w:val="24"/>
          <w:szCs w:val="24"/>
        </w:rPr>
        <w:t>çalışmaları</w:t>
      </w:r>
      <w:proofErr w:type="spellEnd"/>
      <w:r w:rsidRPr="00E804DE">
        <w:rPr>
          <w:rFonts w:ascii="Times New Roman" w:hAnsi="Times New Roman" w:cs="Times New Roman"/>
          <w:sz w:val="24"/>
          <w:szCs w:val="24"/>
        </w:rPr>
        <w:t xml:space="preserve"> </w:t>
      </w:r>
      <w:proofErr w:type="spellStart"/>
      <w:r w:rsidRPr="00E804DE">
        <w:rPr>
          <w:rFonts w:ascii="Times New Roman" w:hAnsi="Times New Roman" w:cs="Times New Roman"/>
          <w:sz w:val="24"/>
          <w:szCs w:val="24"/>
        </w:rPr>
        <w:t>yapılmış</w:t>
      </w:r>
      <w:proofErr w:type="spellEnd"/>
      <w:r w:rsidRPr="00E804DE">
        <w:rPr>
          <w:rFonts w:ascii="Times New Roman" w:hAnsi="Times New Roman" w:cs="Times New Roman"/>
          <w:sz w:val="24"/>
          <w:szCs w:val="24"/>
        </w:rPr>
        <w:t xml:space="preserve"> </w:t>
      </w:r>
      <w:proofErr w:type="spellStart"/>
      <w:r w:rsidRPr="00E804DE">
        <w:rPr>
          <w:rFonts w:ascii="Times New Roman" w:hAnsi="Times New Roman" w:cs="Times New Roman"/>
          <w:sz w:val="24"/>
          <w:szCs w:val="24"/>
        </w:rPr>
        <w:t>ve</w:t>
      </w:r>
      <w:proofErr w:type="spellEnd"/>
      <w:r w:rsidRPr="00E804DE">
        <w:rPr>
          <w:rFonts w:ascii="Times New Roman" w:hAnsi="Times New Roman" w:cs="Times New Roman"/>
          <w:sz w:val="24"/>
          <w:szCs w:val="24"/>
        </w:rPr>
        <w:t xml:space="preserve"> durum </w:t>
      </w:r>
      <w:proofErr w:type="spellStart"/>
      <w:r w:rsidRPr="00E804DE">
        <w:rPr>
          <w:rFonts w:ascii="Times New Roman" w:hAnsi="Times New Roman" w:cs="Times New Roman"/>
          <w:sz w:val="24"/>
          <w:szCs w:val="24"/>
        </w:rPr>
        <w:t>analizi</w:t>
      </w:r>
      <w:proofErr w:type="spellEnd"/>
      <w:r w:rsidRPr="00E804DE">
        <w:rPr>
          <w:rFonts w:ascii="Times New Roman" w:hAnsi="Times New Roman" w:cs="Times New Roman"/>
          <w:sz w:val="24"/>
          <w:szCs w:val="24"/>
        </w:rPr>
        <w:t xml:space="preserve"> </w:t>
      </w:r>
      <w:proofErr w:type="spellStart"/>
      <w:r w:rsidRPr="00E804DE">
        <w:rPr>
          <w:rFonts w:ascii="Times New Roman" w:hAnsi="Times New Roman" w:cs="Times New Roman"/>
          <w:sz w:val="24"/>
          <w:szCs w:val="24"/>
        </w:rPr>
        <w:t>aşamasında</w:t>
      </w:r>
      <w:proofErr w:type="spellEnd"/>
      <w:r w:rsidRPr="00E804DE">
        <w:rPr>
          <w:rFonts w:ascii="Times New Roman" w:hAnsi="Times New Roman" w:cs="Times New Roman"/>
          <w:sz w:val="24"/>
          <w:szCs w:val="24"/>
        </w:rPr>
        <w:t xml:space="preserve"> </w:t>
      </w:r>
      <w:proofErr w:type="spellStart"/>
      <w:r w:rsidRPr="00E804DE">
        <w:rPr>
          <w:rFonts w:ascii="Times New Roman" w:hAnsi="Times New Roman" w:cs="Times New Roman"/>
          <w:sz w:val="24"/>
          <w:szCs w:val="24"/>
        </w:rPr>
        <w:t>paydaşlarımızın</w:t>
      </w:r>
      <w:proofErr w:type="spellEnd"/>
      <w:r w:rsidRPr="00E804DE">
        <w:rPr>
          <w:rFonts w:ascii="Times New Roman" w:hAnsi="Times New Roman" w:cs="Times New Roman"/>
          <w:sz w:val="24"/>
          <w:szCs w:val="24"/>
        </w:rPr>
        <w:t xml:space="preserve"> plan </w:t>
      </w:r>
      <w:proofErr w:type="spellStart"/>
      <w:r w:rsidRPr="00E804DE">
        <w:rPr>
          <w:rFonts w:ascii="Times New Roman" w:hAnsi="Times New Roman" w:cs="Times New Roman"/>
          <w:sz w:val="24"/>
          <w:szCs w:val="24"/>
        </w:rPr>
        <w:t>sürecine</w:t>
      </w:r>
      <w:proofErr w:type="spellEnd"/>
      <w:r w:rsidRPr="00E804DE">
        <w:rPr>
          <w:rFonts w:ascii="Times New Roman" w:hAnsi="Times New Roman" w:cs="Times New Roman"/>
          <w:sz w:val="24"/>
          <w:szCs w:val="24"/>
        </w:rPr>
        <w:t xml:space="preserve"> </w:t>
      </w:r>
      <w:proofErr w:type="spellStart"/>
      <w:r w:rsidRPr="00E804DE">
        <w:rPr>
          <w:rFonts w:ascii="Times New Roman" w:hAnsi="Times New Roman" w:cs="Times New Roman"/>
          <w:sz w:val="24"/>
          <w:szCs w:val="24"/>
        </w:rPr>
        <w:t>aktif</w:t>
      </w:r>
      <w:proofErr w:type="spellEnd"/>
      <w:r w:rsidRPr="00E804DE">
        <w:rPr>
          <w:rFonts w:ascii="Times New Roman" w:hAnsi="Times New Roman" w:cs="Times New Roman"/>
          <w:sz w:val="24"/>
          <w:szCs w:val="24"/>
        </w:rPr>
        <w:t xml:space="preserve"> </w:t>
      </w:r>
      <w:proofErr w:type="spellStart"/>
      <w:r w:rsidRPr="00E804DE">
        <w:rPr>
          <w:rFonts w:ascii="Times New Roman" w:hAnsi="Times New Roman" w:cs="Times New Roman"/>
          <w:sz w:val="24"/>
          <w:szCs w:val="24"/>
        </w:rPr>
        <w:t>katılımını</w:t>
      </w:r>
      <w:proofErr w:type="spellEnd"/>
      <w:r w:rsidRPr="00E804DE">
        <w:rPr>
          <w:rFonts w:ascii="Times New Roman" w:hAnsi="Times New Roman" w:cs="Times New Roman"/>
          <w:sz w:val="24"/>
          <w:szCs w:val="24"/>
        </w:rPr>
        <w:t xml:space="preserve"> </w:t>
      </w:r>
      <w:proofErr w:type="spellStart"/>
      <w:r w:rsidRPr="00E804DE">
        <w:rPr>
          <w:rFonts w:ascii="Times New Roman" w:hAnsi="Times New Roman" w:cs="Times New Roman"/>
          <w:sz w:val="24"/>
          <w:szCs w:val="24"/>
        </w:rPr>
        <w:t>sağlamak</w:t>
      </w:r>
      <w:proofErr w:type="spellEnd"/>
      <w:r w:rsidRPr="00E804DE">
        <w:rPr>
          <w:rFonts w:ascii="Times New Roman" w:hAnsi="Times New Roman" w:cs="Times New Roman"/>
          <w:sz w:val="24"/>
          <w:szCs w:val="24"/>
        </w:rPr>
        <w:t xml:space="preserve"> </w:t>
      </w:r>
      <w:proofErr w:type="spellStart"/>
      <w:r w:rsidRPr="00E804DE">
        <w:rPr>
          <w:rFonts w:ascii="Times New Roman" w:hAnsi="Times New Roman" w:cs="Times New Roman"/>
          <w:sz w:val="24"/>
          <w:szCs w:val="24"/>
        </w:rPr>
        <w:t>üzere</w:t>
      </w:r>
      <w:proofErr w:type="spellEnd"/>
      <w:r w:rsidRPr="00E804DE">
        <w:rPr>
          <w:rFonts w:ascii="Times New Roman" w:hAnsi="Times New Roman" w:cs="Times New Roman"/>
          <w:sz w:val="24"/>
          <w:szCs w:val="24"/>
        </w:rPr>
        <w:t xml:space="preserve"> </w:t>
      </w:r>
      <w:proofErr w:type="spellStart"/>
      <w:r w:rsidRPr="00E804DE">
        <w:rPr>
          <w:rFonts w:ascii="Times New Roman" w:hAnsi="Times New Roman" w:cs="Times New Roman"/>
          <w:sz w:val="24"/>
          <w:szCs w:val="24"/>
        </w:rPr>
        <w:t>paydaş</w:t>
      </w:r>
      <w:proofErr w:type="spellEnd"/>
      <w:r w:rsidRPr="00E804DE">
        <w:rPr>
          <w:rFonts w:ascii="Times New Roman" w:hAnsi="Times New Roman" w:cs="Times New Roman"/>
          <w:sz w:val="24"/>
          <w:szCs w:val="24"/>
        </w:rPr>
        <w:t xml:space="preserve"> </w:t>
      </w:r>
      <w:proofErr w:type="spellStart"/>
      <w:r w:rsidRPr="00E804DE">
        <w:rPr>
          <w:rFonts w:ascii="Times New Roman" w:hAnsi="Times New Roman" w:cs="Times New Roman"/>
          <w:sz w:val="24"/>
          <w:szCs w:val="24"/>
        </w:rPr>
        <w:t>anketi</w:t>
      </w:r>
      <w:proofErr w:type="spellEnd"/>
      <w:r w:rsidRPr="00E804DE">
        <w:rPr>
          <w:rFonts w:ascii="Times New Roman" w:hAnsi="Times New Roman" w:cs="Times New Roman"/>
          <w:sz w:val="24"/>
          <w:szCs w:val="24"/>
        </w:rPr>
        <w:t xml:space="preserve">, </w:t>
      </w:r>
      <w:proofErr w:type="spellStart"/>
      <w:r w:rsidRPr="00E804DE">
        <w:rPr>
          <w:rFonts w:ascii="Times New Roman" w:hAnsi="Times New Roman" w:cs="Times New Roman"/>
          <w:sz w:val="24"/>
          <w:szCs w:val="24"/>
        </w:rPr>
        <w:t>toplantı</w:t>
      </w:r>
      <w:proofErr w:type="spellEnd"/>
      <w:r w:rsidRPr="00E804DE">
        <w:rPr>
          <w:rFonts w:ascii="Times New Roman" w:hAnsi="Times New Roman" w:cs="Times New Roman"/>
          <w:sz w:val="24"/>
          <w:szCs w:val="24"/>
        </w:rPr>
        <w:t xml:space="preserve"> </w:t>
      </w:r>
      <w:proofErr w:type="spellStart"/>
      <w:r w:rsidRPr="00E804DE">
        <w:rPr>
          <w:rFonts w:ascii="Times New Roman" w:hAnsi="Times New Roman" w:cs="Times New Roman"/>
          <w:sz w:val="24"/>
          <w:szCs w:val="24"/>
        </w:rPr>
        <w:t>ve</w:t>
      </w:r>
      <w:proofErr w:type="spellEnd"/>
      <w:r w:rsidRPr="00E804DE">
        <w:rPr>
          <w:rFonts w:ascii="Times New Roman" w:hAnsi="Times New Roman" w:cs="Times New Roman"/>
          <w:sz w:val="24"/>
          <w:szCs w:val="24"/>
        </w:rPr>
        <w:t xml:space="preserve"> </w:t>
      </w:r>
      <w:proofErr w:type="spellStart"/>
      <w:r w:rsidRPr="00E804DE">
        <w:rPr>
          <w:rFonts w:ascii="Times New Roman" w:hAnsi="Times New Roman" w:cs="Times New Roman"/>
          <w:sz w:val="24"/>
          <w:szCs w:val="24"/>
        </w:rPr>
        <w:t>görüşmeler</w:t>
      </w:r>
      <w:proofErr w:type="spellEnd"/>
      <w:r w:rsidRPr="00E804DE">
        <w:rPr>
          <w:rFonts w:ascii="Times New Roman" w:hAnsi="Times New Roman" w:cs="Times New Roman"/>
          <w:sz w:val="24"/>
          <w:szCs w:val="24"/>
        </w:rPr>
        <w:t xml:space="preserve"> </w:t>
      </w:r>
      <w:proofErr w:type="spellStart"/>
      <w:r w:rsidRPr="00E804DE">
        <w:rPr>
          <w:rFonts w:ascii="Times New Roman" w:hAnsi="Times New Roman" w:cs="Times New Roman"/>
          <w:sz w:val="24"/>
          <w:szCs w:val="24"/>
        </w:rPr>
        <w:t>yapılmıştır</w:t>
      </w:r>
      <w:proofErr w:type="spellEnd"/>
      <w:r w:rsidRPr="00E804DE">
        <w:rPr>
          <w:rFonts w:ascii="Times New Roman" w:hAnsi="Times New Roman" w:cs="Times New Roman"/>
          <w:sz w:val="24"/>
          <w:szCs w:val="24"/>
        </w:rPr>
        <w:t>.</w:t>
      </w:r>
    </w:p>
    <w:p w:rsidR="00F410A0" w:rsidRPr="00E804DE" w:rsidRDefault="00F410A0" w:rsidP="00F410A0">
      <w:pPr>
        <w:adjustRightInd w:val="0"/>
        <w:ind w:firstLine="708"/>
        <w:jc w:val="both"/>
        <w:rPr>
          <w:rFonts w:ascii="Times New Roman" w:hAnsi="Times New Roman" w:cs="Times New Roman"/>
          <w:sz w:val="24"/>
          <w:szCs w:val="24"/>
        </w:rPr>
      </w:pPr>
      <w:bookmarkStart w:id="6" w:name="_Toc416084871"/>
      <w:r w:rsidRPr="00E804DE">
        <w:rPr>
          <w:rFonts w:ascii="Times New Roman" w:hAnsi="Times New Roman" w:cs="Times New Roman"/>
          <w:b/>
          <w:bCs/>
          <w:color w:val="000000"/>
          <w:sz w:val="24"/>
          <w:szCs w:val="24"/>
        </w:rPr>
        <w:t xml:space="preserve"> </w:t>
      </w:r>
      <w:bookmarkEnd w:id="6"/>
      <w:r w:rsidRPr="00E804DE">
        <w:rPr>
          <w:rFonts w:ascii="Times New Roman" w:hAnsi="Times New Roman" w:cs="Times New Roman"/>
          <w:sz w:val="24"/>
          <w:szCs w:val="24"/>
        </w:rPr>
        <w:t xml:space="preserve">Durum </w:t>
      </w:r>
      <w:proofErr w:type="spellStart"/>
      <w:r w:rsidRPr="00E804DE">
        <w:rPr>
          <w:rFonts w:ascii="Times New Roman" w:hAnsi="Times New Roman" w:cs="Times New Roman"/>
          <w:sz w:val="24"/>
          <w:szCs w:val="24"/>
        </w:rPr>
        <w:t>analizinin</w:t>
      </w:r>
      <w:proofErr w:type="spellEnd"/>
      <w:r w:rsidRPr="00E804DE">
        <w:rPr>
          <w:rFonts w:ascii="Times New Roman" w:hAnsi="Times New Roman" w:cs="Times New Roman"/>
          <w:sz w:val="24"/>
          <w:szCs w:val="24"/>
        </w:rPr>
        <w:t xml:space="preserve"> </w:t>
      </w:r>
      <w:proofErr w:type="spellStart"/>
      <w:r w:rsidRPr="00E804DE">
        <w:rPr>
          <w:rFonts w:ascii="Times New Roman" w:hAnsi="Times New Roman" w:cs="Times New Roman"/>
          <w:sz w:val="24"/>
          <w:szCs w:val="24"/>
        </w:rPr>
        <w:t>ardından</w:t>
      </w:r>
      <w:proofErr w:type="spellEnd"/>
      <w:r w:rsidRPr="00E804DE">
        <w:rPr>
          <w:rFonts w:ascii="Times New Roman" w:hAnsi="Times New Roman" w:cs="Times New Roman"/>
          <w:sz w:val="24"/>
          <w:szCs w:val="24"/>
        </w:rPr>
        <w:t xml:space="preserve"> </w:t>
      </w:r>
      <w:proofErr w:type="spellStart"/>
      <w:r w:rsidRPr="00E804DE">
        <w:rPr>
          <w:rFonts w:ascii="Times New Roman" w:hAnsi="Times New Roman" w:cs="Times New Roman"/>
          <w:sz w:val="24"/>
          <w:szCs w:val="24"/>
        </w:rPr>
        <w:t>geleceğe</w:t>
      </w:r>
      <w:proofErr w:type="spellEnd"/>
      <w:r w:rsidRPr="00E804DE">
        <w:rPr>
          <w:rFonts w:ascii="Times New Roman" w:hAnsi="Times New Roman" w:cs="Times New Roman"/>
          <w:sz w:val="24"/>
          <w:szCs w:val="24"/>
        </w:rPr>
        <w:t xml:space="preserve"> </w:t>
      </w:r>
      <w:proofErr w:type="spellStart"/>
      <w:r w:rsidRPr="00E804DE">
        <w:rPr>
          <w:rFonts w:ascii="Times New Roman" w:hAnsi="Times New Roman" w:cs="Times New Roman"/>
          <w:sz w:val="24"/>
          <w:szCs w:val="24"/>
        </w:rPr>
        <w:t>yönelim</w:t>
      </w:r>
      <w:proofErr w:type="spellEnd"/>
      <w:r w:rsidRPr="00E804DE">
        <w:rPr>
          <w:rFonts w:ascii="Times New Roman" w:hAnsi="Times New Roman" w:cs="Times New Roman"/>
          <w:sz w:val="24"/>
          <w:szCs w:val="24"/>
        </w:rPr>
        <w:t xml:space="preserve"> </w:t>
      </w:r>
      <w:proofErr w:type="spellStart"/>
      <w:r w:rsidRPr="00E804DE">
        <w:rPr>
          <w:rFonts w:ascii="Times New Roman" w:hAnsi="Times New Roman" w:cs="Times New Roman"/>
          <w:sz w:val="24"/>
          <w:szCs w:val="24"/>
        </w:rPr>
        <w:t>bölümüne</w:t>
      </w:r>
      <w:proofErr w:type="spellEnd"/>
      <w:r w:rsidRPr="00E804DE">
        <w:rPr>
          <w:rFonts w:ascii="Times New Roman" w:hAnsi="Times New Roman" w:cs="Times New Roman"/>
          <w:sz w:val="24"/>
          <w:szCs w:val="24"/>
        </w:rPr>
        <w:t xml:space="preserve"> </w:t>
      </w:r>
      <w:proofErr w:type="spellStart"/>
      <w:r w:rsidRPr="00E804DE">
        <w:rPr>
          <w:rFonts w:ascii="Times New Roman" w:hAnsi="Times New Roman" w:cs="Times New Roman"/>
          <w:sz w:val="24"/>
          <w:szCs w:val="24"/>
        </w:rPr>
        <w:t>geçilerek</w:t>
      </w:r>
      <w:proofErr w:type="spellEnd"/>
      <w:r w:rsidRPr="00E804DE">
        <w:rPr>
          <w:rFonts w:ascii="Times New Roman" w:hAnsi="Times New Roman" w:cs="Times New Roman"/>
          <w:sz w:val="24"/>
          <w:szCs w:val="24"/>
        </w:rPr>
        <w:t xml:space="preserve"> </w:t>
      </w:r>
      <w:proofErr w:type="spellStart"/>
      <w:r w:rsidRPr="00E804DE">
        <w:rPr>
          <w:rFonts w:ascii="Times New Roman" w:hAnsi="Times New Roman" w:cs="Times New Roman"/>
          <w:sz w:val="24"/>
          <w:szCs w:val="24"/>
        </w:rPr>
        <w:t>okulumuzun</w:t>
      </w:r>
      <w:proofErr w:type="spellEnd"/>
      <w:r w:rsidRPr="00E804DE">
        <w:rPr>
          <w:rFonts w:ascii="Times New Roman" w:hAnsi="Times New Roman" w:cs="Times New Roman"/>
          <w:sz w:val="24"/>
          <w:szCs w:val="24"/>
        </w:rPr>
        <w:t xml:space="preserve"> </w:t>
      </w:r>
      <w:proofErr w:type="spellStart"/>
      <w:r w:rsidRPr="00E804DE">
        <w:rPr>
          <w:rFonts w:ascii="Times New Roman" w:hAnsi="Times New Roman" w:cs="Times New Roman"/>
          <w:sz w:val="24"/>
          <w:szCs w:val="24"/>
        </w:rPr>
        <w:t>amaç</w:t>
      </w:r>
      <w:proofErr w:type="spellEnd"/>
      <w:r w:rsidRPr="00E804DE">
        <w:rPr>
          <w:rFonts w:ascii="Times New Roman" w:hAnsi="Times New Roman" w:cs="Times New Roman"/>
          <w:sz w:val="24"/>
          <w:szCs w:val="24"/>
        </w:rPr>
        <w:t xml:space="preserve">, </w:t>
      </w:r>
      <w:proofErr w:type="spellStart"/>
      <w:r w:rsidRPr="00E804DE">
        <w:rPr>
          <w:rFonts w:ascii="Times New Roman" w:hAnsi="Times New Roman" w:cs="Times New Roman"/>
          <w:sz w:val="24"/>
          <w:szCs w:val="24"/>
        </w:rPr>
        <w:t>hedef</w:t>
      </w:r>
      <w:proofErr w:type="spellEnd"/>
      <w:r w:rsidRPr="00E804DE">
        <w:rPr>
          <w:rFonts w:ascii="Times New Roman" w:hAnsi="Times New Roman" w:cs="Times New Roman"/>
          <w:sz w:val="24"/>
          <w:szCs w:val="24"/>
        </w:rPr>
        <w:t xml:space="preserve">, </w:t>
      </w:r>
      <w:proofErr w:type="spellStart"/>
      <w:r w:rsidRPr="00E804DE">
        <w:rPr>
          <w:rFonts w:ascii="Times New Roman" w:hAnsi="Times New Roman" w:cs="Times New Roman"/>
          <w:sz w:val="24"/>
          <w:szCs w:val="24"/>
        </w:rPr>
        <w:t>gösterge</w:t>
      </w:r>
      <w:proofErr w:type="spellEnd"/>
      <w:r w:rsidRPr="00E804DE">
        <w:rPr>
          <w:rFonts w:ascii="Times New Roman" w:hAnsi="Times New Roman" w:cs="Times New Roman"/>
          <w:sz w:val="24"/>
          <w:szCs w:val="24"/>
        </w:rPr>
        <w:t xml:space="preserve"> </w:t>
      </w:r>
      <w:proofErr w:type="spellStart"/>
      <w:r w:rsidRPr="00E804DE">
        <w:rPr>
          <w:rFonts w:ascii="Times New Roman" w:hAnsi="Times New Roman" w:cs="Times New Roman"/>
          <w:sz w:val="24"/>
          <w:szCs w:val="24"/>
        </w:rPr>
        <w:t>ve</w:t>
      </w:r>
      <w:proofErr w:type="spellEnd"/>
      <w:r w:rsidRPr="00E804DE">
        <w:rPr>
          <w:rFonts w:ascii="Times New Roman" w:hAnsi="Times New Roman" w:cs="Times New Roman"/>
          <w:sz w:val="24"/>
          <w:szCs w:val="24"/>
        </w:rPr>
        <w:t xml:space="preserve"> </w:t>
      </w:r>
      <w:proofErr w:type="spellStart"/>
      <w:r w:rsidRPr="00E804DE">
        <w:rPr>
          <w:rFonts w:ascii="Times New Roman" w:hAnsi="Times New Roman" w:cs="Times New Roman"/>
          <w:sz w:val="24"/>
          <w:szCs w:val="24"/>
        </w:rPr>
        <w:t>eylemleri</w:t>
      </w:r>
      <w:proofErr w:type="spellEnd"/>
      <w:r w:rsidRPr="00E804DE">
        <w:rPr>
          <w:rFonts w:ascii="Times New Roman" w:hAnsi="Times New Roman" w:cs="Times New Roman"/>
          <w:sz w:val="24"/>
          <w:szCs w:val="24"/>
        </w:rPr>
        <w:t xml:space="preserve"> </w:t>
      </w:r>
      <w:proofErr w:type="spellStart"/>
      <w:r w:rsidRPr="00E804DE">
        <w:rPr>
          <w:rFonts w:ascii="Times New Roman" w:hAnsi="Times New Roman" w:cs="Times New Roman"/>
          <w:sz w:val="24"/>
          <w:szCs w:val="24"/>
        </w:rPr>
        <w:t>belirlenmiştir</w:t>
      </w:r>
      <w:proofErr w:type="spellEnd"/>
      <w:r w:rsidRPr="00E804DE">
        <w:rPr>
          <w:rFonts w:ascii="Times New Roman" w:hAnsi="Times New Roman" w:cs="Times New Roman"/>
          <w:sz w:val="24"/>
          <w:szCs w:val="24"/>
        </w:rPr>
        <w:t xml:space="preserve">. </w:t>
      </w:r>
      <w:proofErr w:type="spellStart"/>
      <w:r w:rsidRPr="00E804DE">
        <w:rPr>
          <w:rFonts w:ascii="Times New Roman" w:hAnsi="Times New Roman" w:cs="Times New Roman"/>
          <w:sz w:val="24"/>
          <w:szCs w:val="24"/>
        </w:rPr>
        <w:t>Çalışmaları</w:t>
      </w:r>
      <w:proofErr w:type="spellEnd"/>
      <w:r w:rsidRPr="00E804DE">
        <w:rPr>
          <w:rFonts w:ascii="Times New Roman" w:hAnsi="Times New Roman" w:cs="Times New Roman"/>
          <w:sz w:val="24"/>
          <w:szCs w:val="24"/>
        </w:rPr>
        <w:t xml:space="preserve"> </w:t>
      </w:r>
      <w:proofErr w:type="spellStart"/>
      <w:r w:rsidRPr="00E804DE">
        <w:rPr>
          <w:rFonts w:ascii="Times New Roman" w:hAnsi="Times New Roman" w:cs="Times New Roman"/>
          <w:sz w:val="24"/>
          <w:szCs w:val="24"/>
        </w:rPr>
        <w:t>yürüten</w:t>
      </w:r>
      <w:proofErr w:type="spellEnd"/>
      <w:r w:rsidRPr="00E804DE">
        <w:rPr>
          <w:rFonts w:ascii="Times New Roman" w:hAnsi="Times New Roman" w:cs="Times New Roman"/>
          <w:sz w:val="24"/>
          <w:szCs w:val="24"/>
        </w:rPr>
        <w:t xml:space="preserve"> </w:t>
      </w:r>
      <w:proofErr w:type="spellStart"/>
      <w:r w:rsidRPr="00E804DE">
        <w:rPr>
          <w:rFonts w:ascii="Times New Roman" w:hAnsi="Times New Roman" w:cs="Times New Roman"/>
          <w:sz w:val="24"/>
          <w:szCs w:val="24"/>
        </w:rPr>
        <w:t>ekip</w:t>
      </w:r>
      <w:proofErr w:type="spellEnd"/>
      <w:r w:rsidRPr="00E804DE">
        <w:rPr>
          <w:rFonts w:ascii="Times New Roman" w:hAnsi="Times New Roman" w:cs="Times New Roman"/>
          <w:sz w:val="24"/>
          <w:szCs w:val="24"/>
        </w:rPr>
        <w:t xml:space="preserve"> </w:t>
      </w:r>
      <w:proofErr w:type="spellStart"/>
      <w:r w:rsidRPr="00E804DE">
        <w:rPr>
          <w:rFonts w:ascii="Times New Roman" w:hAnsi="Times New Roman" w:cs="Times New Roman"/>
          <w:sz w:val="24"/>
          <w:szCs w:val="24"/>
        </w:rPr>
        <w:t>ve</w:t>
      </w:r>
      <w:proofErr w:type="spellEnd"/>
      <w:r w:rsidRPr="00E804DE">
        <w:rPr>
          <w:rFonts w:ascii="Times New Roman" w:hAnsi="Times New Roman" w:cs="Times New Roman"/>
          <w:sz w:val="24"/>
          <w:szCs w:val="24"/>
        </w:rPr>
        <w:t xml:space="preserve"> </w:t>
      </w:r>
      <w:proofErr w:type="spellStart"/>
      <w:r w:rsidRPr="00E804DE">
        <w:rPr>
          <w:rFonts w:ascii="Times New Roman" w:hAnsi="Times New Roman" w:cs="Times New Roman"/>
          <w:sz w:val="24"/>
          <w:szCs w:val="24"/>
        </w:rPr>
        <w:t>kurul</w:t>
      </w:r>
      <w:proofErr w:type="spellEnd"/>
      <w:r w:rsidRPr="00E804DE">
        <w:rPr>
          <w:rFonts w:ascii="Times New Roman" w:hAnsi="Times New Roman" w:cs="Times New Roman"/>
          <w:sz w:val="24"/>
          <w:szCs w:val="24"/>
        </w:rPr>
        <w:t xml:space="preserve"> </w:t>
      </w:r>
      <w:proofErr w:type="spellStart"/>
      <w:r w:rsidRPr="00E804DE">
        <w:rPr>
          <w:rFonts w:ascii="Times New Roman" w:hAnsi="Times New Roman" w:cs="Times New Roman"/>
          <w:sz w:val="24"/>
          <w:szCs w:val="24"/>
        </w:rPr>
        <w:t>bilgileri</w:t>
      </w:r>
      <w:proofErr w:type="spellEnd"/>
      <w:r w:rsidRPr="00E804DE">
        <w:rPr>
          <w:rFonts w:ascii="Times New Roman" w:hAnsi="Times New Roman" w:cs="Times New Roman"/>
          <w:sz w:val="24"/>
          <w:szCs w:val="24"/>
        </w:rPr>
        <w:t xml:space="preserve"> </w:t>
      </w:r>
      <w:proofErr w:type="spellStart"/>
      <w:r w:rsidRPr="00E804DE">
        <w:rPr>
          <w:rFonts w:ascii="Times New Roman" w:hAnsi="Times New Roman" w:cs="Times New Roman"/>
          <w:sz w:val="24"/>
          <w:szCs w:val="24"/>
        </w:rPr>
        <w:t>altta</w:t>
      </w:r>
      <w:proofErr w:type="spellEnd"/>
      <w:r w:rsidRPr="00E804DE">
        <w:rPr>
          <w:rFonts w:ascii="Times New Roman" w:hAnsi="Times New Roman" w:cs="Times New Roman"/>
          <w:sz w:val="24"/>
          <w:szCs w:val="24"/>
        </w:rPr>
        <w:t xml:space="preserve"> </w:t>
      </w:r>
      <w:proofErr w:type="spellStart"/>
      <w:r w:rsidRPr="00E804DE">
        <w:rPr>
          <w:rFonts w:ascii="Times New Roman" w:hAnsi="Times New Roman" w:cs="Times New Roman"/>
          <w:sz w:val="24"/>
          <w:szCs w:val="24"/>
        </w:rPr>
        <w:t>verilmiştir</w:t>
      </w:r>
      <w:proofErr w:type="spellEnd"/>
      <w:r w:rsidRPr="00E804DE">
        <w:rPr>
          <w:rFonts w:ascii="Times New Roman" w:hAnsi="Times New Roman" w:cs="Times New Roman"/>
          <w:sz w:val="24"/>
          <w:szCs w:val="24"/>
        </w:rPr>
        <w:t>.</w:t>
      </w:r>
    </w:p>
    <w:p w:rsidR="006F62EC" w:rsidRDefault="006F62EC">
      <w:pPr>
        <w:pStyle w:val="GvdeMetni"/>
      </w:pPr>
    </w:p>
    <w:p w:rsidR="006F62EC" w:rsidRDefault="006F62EC">
      <w:pPr>
        <w:pStyle w:val="GvdeMetni"/>
        <w:spacing w:before="4"/>
        <w:rPr>
          <w:sz w:val="21"/>
        </w:rPr>
      </w:pPr>
    </w:p>
    <w:p w:rsidR="006F62EC" w:rsidRPr="00E03082" w:rsidRDefault="00E03082" w:rsidP="00E03082">
      <w:pPr>
        <w:pStyle w:val="Balk31"/>
        <w:numPr>
          <w:ilvl w:val="1"/>
          <w:numId w:val="8"/>
        </w:numPr>
        <w:rPr>
          <w:rFonts w:cs="Times New Roman"/>
          <w:i w:val="0"/>
        </w:rPr>
      </w:pPr>
      <w:proofErr w:type="spellStart"/>
      <w:r w:rsidRPr="00E03082">
        <w:rPr>
          <w:rFonts w:cs="Times New Roman"/>
          <w:i w:val="0"/>
        </w:rPr>
        <w:t>Stratejik</w:t>
      </w:r>
      <w:proofErr w:type="spellEnd"/>
      <w:r w:rsidRPr="00E03082">
        <w:rPr>
          <w:rFonts w:cs="Times New Roman"/>
          <w:i w:val="0"/>
        </w:rPr>
        <w:t xml:space="preserve"> Plan </w:t>
      </w:r>
      <w:proofErr w:type="spellStart"/>
      <w:r w:rsidRPr="00E03082">
        <w:rPr>
          <w:rFonts w:cs="Times New Roman"/>
          <w:i w:val="0"/>
        </w:rPr>
        <w:t>Üst</w:t>
      </w:r>
      <w:proofErr w:type="spellEnd"/>
      <w:r w:rsidRPr="00E03082">
        <w:rPr>
          <w:rFonts w:cs="Times New Roman"/>
          <w:i w:val="0"/>
        </w:rPr>
        <w:t xml:space="preserve"> </w:t>
      </w:r>
      <w:proofErr w:type="spellStart"/>
      <w:r w:rsidRPr="00E03082">
        <w:rPr>
          <w:rFonts w:cs="Times New Roman"/>
          <w:i w:val="0"/>
        </w:rPr>
        <w:t>Kurulu</w:t>
      </w:r>
      <w:proofErr w:type="spellEnd"/>
      <w:r w:rsidRPr="00E03082">
        <w:rPr>
          <w:rFonts w:cs="Times New Roman"/>
          <w:i w:val="0"/>
        </w:rPr>
        <w:t xml:space="preserve"> </w:t>
      </w:r>
      <w:proofErr w:type="spellStart"/>
      <w:r w:rsidRPr="00E03082">
        <w:rPr>
          <w:rFonts w:cs="Times New Roman"/>
          <w:i w:val="0"/>
        </w:rPr>
        <w:t>Ve</w:t>
      </w:r>
      <w:proofErr w:type="spellEnd"/>
      <w:r w:rsidRPr="00E03082">
        <w:rPr>
          <w:rFonts w:cs="Times New Roman"/>
          <w:i w:val="0"/>
        </w:rPr>
        <w:t xml:space="preserve"> </w:t>
      </w:r>
      <w:proofErr w:type="spellStart"/>
      <w:r w:rsidRPr="00E03082">
        <w:rPr>
          <w:rFonts w:cs="Times New Roman"/>
          <w:i w:val="0"/>
        </w:rPr>
        <w:t>Stratejiik</w:t>
      </w:r>
      <w:proofErr w:type="spellEnd"/>
      <w:r w:rsidRPr="00E03082">
        <w:rPr>
          <w:rFonts w:cs="Times New Roman"/>
          <w:i w:val="0"/>
        </w:rPr>
        <w:t xml:space="preserve"> Plan </w:t>
      </w:r>
      <w:proofErr w:type="spellStart"/>
      <w:r w:rsidRPr="00E03082">
        <w:rPr>
          <w:rFonts w:cs="Times New Roman"/>
          <w:i w:val="0"/>
        </w:rPr>
        <w:t>Hazirlama</w:t>
      </w:r>
      <w:proofErr w:type="spellEnd"/>
      <w:r w:rsidRPr="00E03082">
        <w:rPr>
          <w:rFonts w:cs="Times New Roman"/>
          <w:i w:val="0"/>
        </w:rPr>
        <w:t xml:space="preserve"> </w:t>
      </w:r>
      <w:proofErr w:type="spellStart"/>
      <w:r w:rsidRPr="00E03082">
        <w:rPr>
          <w:rFonts w:cs="Times New Roman"/>
          <w:i w:val="0"/>
        </w:rPr>
        <w:t>Ekibi</w:t>
      </w:r>
      <w:proofErr w:type="spellEnd"/>
    </w:p>
    <w:p w:rsidR="006F62EC" w:rsidRDefault="006F62EC">
      <w:pPr>
        <w:pStyle w:val="GvdeMetni"/>
        <w:spacing w:before="7"/>
        <w:rPr>
          <w:b/>
          <w:sz w:val="26"/>
        </w:rPr>
      </w:pPr>
    </w:p>
    <w:tbl>
      <w:tblPr>
        <w:tblStyle w:val="TableNormal"/>
        <w:tblW w:w="10546" w:type="dxa"/>
        <w:tblInd w:w="-279"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1E0" w:firstRow="1" w:lastRow="1" w:firstColumn="1" w:lastColumn="1" w:noHBand="0" w:noVBand="0"/>
      </w:tblPr>
      <w:tblGrid>
        <w:gridCol w:w="2694"/>
        <w:gridCol w:w="2835"/>
        <w:gridCol w:w="2693"/>
        <w:gridCol w:w="2324"/>
      </w:tblGrid>
      <w:tr w:rsidR="006F62EC" w:rsidRPr="00E03082" w:rsidTr="00D80307">
        <w:trPr>
          <w:trHeight w:val="548"/>
        </w:trPr>
        <w:tc>
          <w:tcPr>
            <w:tcW w:w="5529" w:type="dxa"/>
            <w:gridSpan w:val="2"/>
          </w:tcPr>
          <w:p w:rsidR="006F62EC" w:rsidRPr="00E03082" w:rsidRDefault="00A8526E" w:rsidP="00E03082">
            <w:pPr>
              <w:pStyle w:val="TableParagraph"/>
              <w:spacing w:before="90"/>
              <w:ind w:left="78"/>
              <w:jc w:val="center"/>
              <w:rPr>
                <w:rFonts w:ascii="Times New Roman" w:hAnsi="Times New Roman" w:cs="Times New Roman"/>
                <w:b/>
                <w:sz w:val="24"/>
                <w:szCs w:val="24"/>
              </w:rPr>
            </w:pPr>
            <w:proofErr w:type="spellStart"/>
            <w:r w:rsidRPr="00E03082">
              <w:rPr>
                <w:rFonts w:ascii="Times New Roman" w:hAnsi="Times New Roman" w:cs="Times New Roman"/>
                <w:b/>
                <w:sz w:val="24"/>
                <w:szCs w:val="24"/>
              </w:rPr>
              <w:t>Üst</w:t>
            </w:r>
            <w:proofErr w:type="spellEnd"/>
            <w:r w:rsidRPr="00E03082">
              <w:rPr>
                <w:rFonts w:ascii="Times New Roman" w:hAnsi="Times New Roman" w:cs="Times New Roman"/>
                <w:b/>
                <w:sz w:val="24"/>
                <w:szCs w:val="24"/>
              </w:rPr>
              <w:t xml:space="preserve"> </w:t>
            </w:r>
            <w:proofErr w:type="spellStart"/>
            <w:r w:rsidRPr="00E03082">
              <w:rPr>
                <w:rFonts w:ascii="Times New Roman" w:hAnsi="Times New Roman" w:cs="Times New Roman"/>
                <w:b/>
                <w:sz w:val="24"/>
                <w:szCs w:val="24"/>
              </w:rPr>
              <w:t>Kurul</w:t>
            </w:r>
            <w:proofErr w:type="spellEnd"/>
            <w:r w:rsidRPr="00E03082">
              <w:rPr>
                <w:rFonts w:ascii="Times New Roman" w:hAnsi="Times New Roman" w:cs="Times New Roman"/>
                <w:b/>
                <w:sz w:val="24"/>
                <w:szCs w:val="24"/>
              </w:rPr>
              <w:t xml:space="preserve"> </w:t>
            </w:r>
            <w:proofErr w:type="spellStart"/>
            <w:r w:rsidRPr="00E03082">
              <w:rPr>
                <w:rFonts w:ascii="Times New Roman" w:hAnsi="Times New Roman" w:cs="Times New Roman"/>
                <w:b/>
                <w:sz w:val="24"/>
                <w:szCs w:val="24"/>
              </w:rPr>
              <w:t>Bilgileri</w:t>
            </w:r>
            <w:proofErr w:type="spellEnd"/>
          </w:p>
        </w:tc>
        <w:tc>
          <w:tcPr>
            <w:tcW w:w="5017" w:type="dxa"/>
            <w:gridSpan w:val="2"/>
          </w:tcPr>
          <w:p w:rsidR="006F62EC" w:rsidRPr="00E03082" w:rsidRDefault="00A8526E" w:rsidP="00E03082">
            <w:pPr>
              <w:pStyle w:val="TableParagraph"/>
              <w:spacing w:before="90"/>
              <w:ind w:left="78"/>
              <w:jc w:val="center"/>
              <w:rPr>
                <w:rFonts w:ascii="Times New Roman" w:hAnsi="Times New Roman" w:cs="Times New Roman"/>
                <w:b/>
                <w:sz w:val="24"/>
                <w:szCs w:val="24"/>
              </w:rPr>
            </w:pPr>
            <w:proofErr w:type="spellStart"/>
            <w:r w:rsidRPr="00E03082">
              <w:rPr>
                <w:rFonts w:ascii="Times New Roman" w:hAnsi="Times New Roman" w:cs="Times New Roman"/>
                <w:b/>
                <w:sz w:val="24"/>
                <w:szCs w:val="24"/>
              </w:rPr>
              <w:t>Ekip</w:t>
            </w:r>
            <w:proofErr w:type="spellEnd"/>
            <w:r w:rsidRPr="00E03082">
              <w:rPr>
                <w:rFonts w:ascii="Times New Roman" w:hAnsi="Times New Roman" w:cs="Times New Roman"/>
                <w:b/>
                <w:sz w:val="24"/>
                <w:szCs w:val="24"/>
              </w:rPr>
              <w:t xml:space="preserve"> </w:t>
            </w:r>
            <w:proofErr w:type="spellStart"/>
            <w:r w:rsidRPr="00E03082">
              <w:rPr>
                <w:rFonts w:ascii="Times New Roman" w:hAnsi="Times New Roman" w:cs="Times New Roman"/>
                <w:b/>
                <w:sz w:val="24"/>
                <w:szCs w:val="24"/>
              </w:rPr>
              <w:t>Bilgileri</w:t>
            </w:r>
            <w:proofErr w:type="spellEnd"/>
          </w:p>
        </w:tc>
      </w:tr>
      <w:tr w:rsidR="00792515" w:rsidRPr="00E03082" w:rsidTr="00D80307">
        <w:trPr>
          <w:trHeight w:val="460"/>
        </w:trPr>
        <w:tc>
          <w:tcPr>
            <w:tcW w:w="2694" w:type="dxa"/>
          </w:tcPr>
          <w:p w:rsidR="00792515" w:rsidRPr="00E804DE" w:rsidRDefault="00792515" w:rsidP="00792515">
            <w:pPr>
              <w:jc w:val="center"/>
              <w:rPr>
                <w:rFonts w:ascii="Times New Roman" w:hAnsi="Times New Roman" w:cs="Times New Roman"/>
                <w:b/>
                <w:sz w:val="24"/>
                <w:szCs w:val="24"/>
              </w:rPr>
            </w:pPr>
            <w:proofErr w:type="spellStart"/>
            <w:r w:rsidRPr="00E804DE">
              <w:rPr>
                <w:rFonts w:ascii="Times New Roman" w:hAnsi="Times New Roman" w:cs="Times New Roman"/>
                <w:b/>
                <w:sz w:val="24"/>
                <w:szCs w:val="24"/>
              </w:rPr>
              <w:t>Adı</w:t>
            </w:r>
            <w:proofErr w:type="spellEnd"/>
            <w:r w:rsidRPr="00E804DE">
              <w:rPr>
                <w:rFonts w:ascii="Times New Roman" w:hAnsi="Times New Roman" w:cs="Times New Roman"/>
                <w:b/>
                <w:sz w:val="24"/>
                <w:szCs w:val="24"/>
              </w:rPr>
              <w:t xml:space="preserve"> </w:t>
            </w:r>
            <w:proofErr w:type="spellStart"/>
            <w:r w:rsidRPr="00E804DE">
              <w:rPr>
                <w:rFonts w:ascii="Times New Roman" w:hAnsi="Times New Roman" w:cs="Times New Roman"/>
                <w:b/>
                <w:sz w:val="24"/>
                <w:szCs w:val="24"/>
              </w:rPr>
              <w:t>Soyadı</w:t>
            </w:r>
            <w:proofErr w:type="spellEnd"/>
          </w:p>
        </w:tc>
        <w:tc>
          <w:tcPr>
            <w:tcW w:w="2835" w:type="dxa"/>
          </w:tcPr>
          <w:p w:rsidR="00792515" w:rsidRPr="00E804DE" w:rsidRDefault="00792515" w:rsidP="00792515">
            <w:pPr>
              <w:jc w:val="center"/>
              <w:rPr>
                <w:rFonts w:ascii="Times New Roman" w:hAnsi="Times New Roman" w:cs="Times New Roman"/>
                <w:b/>
                <w:sz w:val="24"/>
                <w:szCs w:val="24"/>
              </w:rPr>
            </w:pPr>
            <w:proofErr w:type="spellStart"/>
            <w:r w:rsidRPr="00E804DE">
              <w:rPr>
                <w:rFonts w:ascii="Times New Roman" w:hAnsi="Times New Roman" w:cs="Times New Roman"/>
                <w:b/>
                <w:sz w:val="24"/>
                <w:szCs w:val="24"/>
              </w:rPr>
              <w:t>Unvanı</w:t>
            </w:r>
            <w:proofErr w:type="spellEnd"/>
          </w:p>
        </w:tc>
        <w:tc>
          <w:tcPr>
            <w:tcW w:w="2693" w:type="dxa"/>
          </w:tcPr>
          <w:p w:rsidR="00792515" w:rsidRPr="00E804DE" w:rsidRDefault="00792515" w:rsidP="00792515">
            <w:pPr>
              <w:jc w:val="center"/>
              <w:rPr>
                <w:rFonts w:ascii="Times New Roman" w:hAnsi="Times New Roman" w:cs="Times New Roman"/>
                <w:b/>
                <w:sz w:val="24"/>
                <w:szCs w:val="24"/>
              </w:rPr>
            </w:pPr>
            <w:proofErr w:type="spellStart"/>
            <w:r w:rsidRPr="00E804DE">
              <w:rPr>
                <w:rFonts w:ascii="Times New Roman" w:hAnsi="Times New Roman" w:cs="Times New Roman"/>
                <w:b/>
                <w:sz w:val="24"/>
                <w:szCs w:val="24"/>
              </w:rPr>
              <w:t>Adı</w:t>
            </w:r>
            <w:proofErr w:type="spellEnd"/>
            <w:r w:rsidRPr="00E804DE">
              <w:rPr>
                <w:rFonts w:ascii="Times New Roman" w:hAnsi="Times New Roman" w:cs="Times New Roman"/>
                <w:b/>
                <w:sz w:val="24"/>
                <w:szCs w:val="24"/>
              </w:rPr>
              <w:t xml:space="preserve"> </w:t>
            </w:r>
            <w:proofErr w:type="spellStart"/>
            <w:r w:rsidRPr="00E804DE">
              <w:rPr>
                <w:rFonts w:ascii="Times New Roman" w:hAnsi="Times New Roman" w:cs="Times New Roman"/>
                <w:b/>
                <w:sz w:val="24"/>
                <w:szCs w:val="24"/>
              </w:rPr>
              <w:t>Soyadı</w:t>
            </w:r>
            <w:proofErr w:type="spellEnd"/>
          </w:p>
        </w:tc>
        <w:tc>
          <w:tcPr>
            <w:tcW w:w="2324" w:type="dxa"/>
          </w:tcPr>
          <w:p w:rsidR="00792515" w:rsidRPr="00E804DE" w:rsidRDefault="00792515" w:rsidP="00792515">
            <w:pPr>
              <w:jc w:val="center"/>
              <w:rPr>
                <w:rFonts w:ascii="Times New Roman" w:hAnsi="Times New Roman" w:cs="Times New Roman"/>
                <w:b/>
                <w:sz w:val="24"/>
                <w:szCs w:val="24"/>
              </w:rPr>
            </w:pPr>
            <w:proofErr w:type="spellStart"/>
            <w:r w:rsidRPr="00E804DE">
              <w:rPr>
                <w:rFonts w:ascii="Times New Roman" w:hAnsi="Times New Roman" w:cs="Times New Roman"/>
                <w:b/>
                <w:sz w:val="24"/>
                <w:szCs w:val="24"/>
              </w:rPr>
              <w:t>Unvanı</w:t>
            </w:r>
            <w:proofErr w:type="spellEnd"/>
          </w:p>
        </w:tc>
      </w:tr>
      <w:tr w:rsidR="00792515" w:rsidRPr="00E03082" w:rsidTr="00D80307">
        <w:trPr>
          <w:trHeight w:val="438"/>
        </w:trPr>
        <w:tc>
          <w:tcPr>
            <w:tcW w:w="2694" w:type="dxa"/>
          </w:tcPr>
          <w:p w:rsidR="00792515" w:rsidRPr="00E804DE" w:rsidRDefault="003D4624" w:rsidP="00792515">
            <w:pPr>
              <w:rPr>
                <w:rFonts w:ascii="Times New Roman" w:hAnsi="Times New Roman" w:cs="Times New Roman"/>
                <w:sz w:val="24"/>
                <w:szCs w:val="24"/>
              </w:rPr>
            </w:pPr>
            <w:r>
              <w:rPr>
                <w:rFonts w:ascii="Times New Roman" w:hAnsi="Times New Roman" w:cs="Times New Roman"/>
                <w:sz w:val="24"/>
                <w:szCs w:val="24"/>
              </w:rPr>
              <w:t>Zeki KUMBAR</w:t>
            </w:r>
          </w:p>
        </w:tc>
        <w:tc>
          <w:tcPr>
            <w:tcW w:w="2835" w:type="dxa"/>
          </w:tcPr>
          <w:p w:rsidR="00792515" w:rsidRPr="00E804DE" w:rsidRDefault="00792515" w:rsidP="00792515">
            <w:pPr>
              <w:rPr>
                <w:rFonts w:ascii="Times New Roman" w:hAnsi="Times New Roman" w:cs="Times New Roman"/>
                <w:sz w:val="24"/>
                <w:szCs w:val="24"/>
              </w:rPr>
            </w:pPr>
            <w:proofErr w:type="spellStart"/>
            <w:r w:rsidRPr="00E804DE">
              <w:rPr>
                <w:rFonts w:ascii="Times New Roman" w:hAnsi="Times New Roman" w:cs="Times New Roman"/>
                <w:sz w:val="24"/>
                <w:szCs w:val="24"/>
              </w:rPr>
              <w:t>Müdür</w:t>
            </w:r>
            <w:proofErr w:type="spellEnd"/>
            <w:r w:rsidRPr="00E804DE">
              <w:rPr>
                <w:rFonts w:ascii="Times New Roman" w:hAnsi="Times New Roman" w:cs="Times New Roman"/>
                <w:sz w:val="24"/>
                <w:szCs w:val="24"/>
              </w:rPr>
              <w:t xml:space="preserve"> </w:t>
            </w:r>
          </w:p>
        </w:tc>
        <w:tc>
          <w:tcPr>
            <w:tcW w:w="2693" w:type="dxa"/>
          </w:tcPr>
          <w:p w:rsidR="00792515" w:rsidRPr="00E804DE" w:rsidRDefault="00792515" w:rsidP="00792515">
            <w:pPr>
              <w:rPr>
                <w:rFonts w:ascii="Times New Roman" w:hAnsi="Times New Roman" w:cs="Times New Roman"/>
                <w:sz w:val="24"/>
                <w:szCs w:val="24"/>
              </w:rPr>
            </w:pPr>
            <w:r w:rsidRPr="00E804DE">
              <w:rPr>
                <w:rFonts w:ascii="Times New Roman" w:hAnsi="Times New Roman" w:cs="Times New Roman"/>
                <w:sz w:val="24"/>
                <w:szCs w:val="24"/>
              </w:rPr>
              <w:t>Erhan SONKUR</w:t>
            </w:r>
          </w:p>
        </w:tc>
        <w:tc>
          <w:tcPr>
            <w:tcW w:w="2324" w:type="dxa"/>
          </w:tcPr>
          <w:p w:rsidR="00792515" w:rsidRPr="00E804DE" w:rsidRDefault="00792515" w:rsidP="00792515">
            <w:pPr>
              <w:rPr>
                <w:rFonts w:ascii="Times New Roman" w:hAnsi="Times New Roman" w:cs="Times New Roman"/>
                <w:sz w:val="24"/>
                <w:szCs w:val="24"/>
              </w:rPr>
            </w:pPr>
            <w:proofErr w:type="spellStart"/>
            <w:r w:rsidRPr="00E804DE">
              <w:rPr>
                <w:rFonts w:ascii="Times New Roman" w:hAnsi="Times New Roman" w:cs="Times New Roman"/>
                <w:sz w:val="24"/>
                <w:szCs w:val="24"/>
              </w:rPr>
              <w:t>Müdür</w:t>
            </w:r>
            <w:proofErr w:type="spellEnd"/>
            <w:r w:rsidRPr="00E804DE">
              <w:rPr>
                <w:rFonts w:ascii="Times New Roman" w:hAnsi="Times New Roman" w:cs="Times New Roman"/>
                <w:sz w:val="24"/>
                <w:szCs w:val="24"/>
              </w:rPr>
              <w:t xml:space="preserve"> </w:t>
            </w:r>
            <w:proofErr w:type="spellStart"/>
            <w:r>
              <w:rPr>
                <w:rFonts w:ascii="Times New Roman" w:hAnsi="Times New Roman" w:cs="Times New Roman"/>
                <w:sz w:val="24"/>
                <w:szCs w:val="24"/>
              </w:rPr>
              <w:t>Yrd</w:t>
            </w:r>
            <w:proofErr w:type="spellEnd"/>
            <w:r w:rsidRPr="00E804DE">
              <w:rPr>
                <w:rFonts w:ascii="Times New Roman" w:hAnsi="Times New Roman" w:cs="Times New Roman"/>
                <w:sz w:val="24"/>
                <w:szCs w:val="24"/>
              </w:rPr>
              <w:t>.</w:t>
            </w:r>
          </w:p>
        </w:tc>
      </w:tr>
      <w:tr w:rsidR="00792515" w:rsidRPr="00E03082" w:rsidTr="00D80307">
        <w:trPr>
          <w:trHeight w:val="438"/>
        </w:trPr>
        <w:tc>
          <w:tcPr>
            <w:tcW w:w="2694" w:type="dxa"/>
          </w:tcPr>
          <w:p w:rsidR="00792515" w:rsidRPr="00E804DE" w:rsidRDefault="003D4624" w:rsidP="00792515">
            <w:pPr>
              <w:rPr>
                <w:rFonts w:ascii="Times New Roman" w:hAnsi="Times New Roman" w:cs="Times New Roman"/>
                <w:sz w:val="24"/>
                <w:szCs w:val="24"/>
              </w:rPr>
            </w:pPr>
            <w:proofErr w:type="spellStart"/>
            <w:r>
              <w:rPr>
                <w:rFonts w:ascii="Times New Roman" w:hAnsi="Times New Roman" w:cs="Times New Roman"/>
                <w:sz w:val="24"/>
                <w:szCs w:val="24"/>
              </w:rPr>
              <w:t>Emrullah</w:t>
            </w:r>
            <w:proofErr w:type="spellEnd"/>
            <w:r>
              <w:rPr>
                <w:rFonts w:ascii="Times New Roman" w:hAnsi="Times New Roman" w:cs="Times New Roman"/>
                <w:sz w:val="24"/>
                <w:szCs w:val="24"/>
              </w:rPr>
              <w:t xml:space="preserve"> GÜLTEKİN</w:t>
            </w:r>
          </w:p>
        </w:tc>
        <w:tc>
          <w:tcPr>
            <w:tcW w:w="2835" w:type="dxa"/>
          </w:tcPr>
          <w:p w:rsidR="00792515" w:rsidRPr="00E804DE" w:rsidRDefault="00792515" w:rsidP="00792515">
            <w:pPr>
              <w:rPr>
                <w:rFonts w:ascii="Times New Roman" w:hAnsi="Times New Roman" w:cs="Times New Roman"/>
                <w:sz w:val="24"/>
                <w:szCs w:val="24"/>
              </w:rPr>
            </w:pPr>
            <w:proofErr w:type="spellStart"/>
            <w:r w:rsidRPr="00E804DE">
              <w:rPr>
                <w:rFonts w:ascii="Times New Roman" w:hAnsi="Times New Roman" w:cs="Times New Roman"/>
                <w:sz w:val="24"/>
                <w:szCs w:val="24"/>
              </w:rPr>
              <w:t>Müdür</w:t>
            </w:r>
            <w:proofErr w:type="spellEnd"/>
            <w:r w:rsidRPr="00E804DE">
              <w:rPr>
                <w:rFonts w:ascii="Times New Roman" w:hAnsi="Times New Roman" w:cs="Times New Roman"/>
                <w:sz w:val="24"/>
                <w:szCs w:val="24"/>
              </w:rPr>
              <w:t xml:space="preserve"> </w:t>
            </w:r>
            <w:proofErr w:type="spellStart"/>
            <w:r w:rsidRPr="00E804DE">
              <w:rPr>
                <w:rFonts w:ascii="Times New Roman" w:hAnsi="Times New Roman" w:cs="Times New Roman"/>
                <w:sz w:val="24"/>
                <w:szCs w:val="24"/>
              </w:rPr>
              <w:t>Y</w:t>
            </w:r>
            <w:r>
              <w:rPr>
                <w:rFonts w:ascii="Times New Roman" w:hAnsi="Times New Roman" w:cs="Times New Roman"/>
                <w:sz w:val="24"/>
                <w:szCs w:val="24"/>
              </w:rPr>
              <w:t>rd</w:t>
            </w:r>
            <w:proofErr w:type="spellEnd"/>
            <w:r>
              <w:rPr>
                <w:rFonts w:ascii="Times New Roman" w:hAnsi="Times New Roman" w:cs="Times New Roman"/>
                <w:sz w:val="24"/>
                <w:szCs w:val="24"/>
              </w:rPr>
              <w:t>.</w:t>
            </w:r>
          </w:p>
        </w:tc>
        <w:tc>
          <w:tcPr>
            <w:tcW w:w="2693" w:type="dxa"/>
          </w:tcPr>
          <w:p w:rsidR="00792515" w:rsidRPr="00E804DE" w:rsidRDefault="00792515" w:rsidP="00792515">
            <w:pPr>
              <w:rPr>
                <w:rFonts w:ascii="Times New Roman" w:hAnsi="Times New Roman" w:cs="Times New Roman"/>
                <w:sz w:val="24"/>
                <w:szCs w:val="24"/>
              </w:rPr>
            </w:pPr>
            <w:r>
              <w:rPr>
                <w:rFonts w:ascii="Times New Roman" w:hAnsi="Times New Roman" w:cs="Times New Roman"/>
                <w:sz w:val="24"/>
                <w:szCs w:val="24"/>
              </w:rPr>
              <w:t xml:space="preserve">Abdullah </w:t>
            </w:r>
            <w:proofErr w:type="spellStart"/>
            <w:r>
              <w:rPr>
                <w:rFonts w:ascii="Times New Roman" w:hAnsi="Times New Roman" w:cs="Times New Roman"/>
                <w:sz w:val="24"/>
                <w:szCs w:val="24"/>
              </w:rPr>
              <w:t>Asım</w:t>
            </w:r>
            <w:proofErr w:type="spellEnd"/>
            <w:r>
              <w:rPr>
                <w:rFonts w:ascii="Times New Roman" w:hAnsi="Times New Roman" w:cs="Times New Roman"/>
                <w:sz w:val="24"/>
                <w:szCs w:val="24"/>
              </w:rPr>
              <w:t xml:space="preserve"> KARACA</w:t>
            </w:r>
          </w:p>
        </w:tc>
        <w:tc>
          <w:tcPr>
            <w:tcW w:w="2324" w:type="dxa"/>
          </w:tcPr>
          <w:p w:rsidR="00792515" w:rsidRPr="00E804DE" w:rsidRDefault="00792515" w:rsidP="00792515">
            <w:pPr>
              <w:rPr>
                <w:rFonts w:ascii="Times New Roman" w:hAnsi="Times New Roman" w:cs="Times New Roman"/>
                <w:sz w:val="24"/>
                <w:szCs w:val="24"/>
              </w:rPr>
            </w:pPr>
            <w:proofErr w:type="spellStart"/>
            <w:r>
              <w:rPr>
                <w:rFonts w:ascii="Times New Roman" w:hAnsi="Times New Roman" w:cs="Times New Roman"/>
                <w:sz w:val="24"/>
                <w:szCs w:val="24"/>
              </w:rPr>
              <w:t>Sınıf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Öğretmeni</w:t>
            </w:r>
            <w:proofErr w:type="spellEnd"/>
          </w:p>
        </w:tc>
      </w:tr>
      <w:tr w:rsidR="00792515" w:rsidRPr="00E03082" w:rsidTr="00D80307">
        <w:trPr>
          <w:trHeight w:val="438"/>
        </w:trPr>
        <w:tc>
          <w:tcPr>
            <w:tcW w:w="2694" w:type="dxa"/>
          </w:tcPr>
          <w:p w:rsidR="00792515" w:rsidRPr="00E804DE" w:rsidRDefault="00792515" w:rsidP="00792515">
            <w:pPr>
              <w:rPr>
                <w:rFonts w:ascii="Times New Roman" w:hAnsi="Times New Roman" w:cs="Times New Roman"/>
                <w:sz w:val="24"/>
                <w:szCs w:val="24"/>
              </w:rPr>
            </w:pPr>
            <w:r w:rsidRPr="00E804DE">
              <w:rPr>
                <w:rFonts w:ascii="Times New Roman" w:hAnsi="Times New Roman" w:cs="Times New Roman"/>
                <w:sz w:val="24"/>
                <w:szCs w:val="24"/>
              </w:rPr>
              <w:t>Aslı KAPLAN</w:t>
            </w:r>
          </w:p>
        </w:tc>
        <w:tc>
          <w:tcPr>
            <w:tcW w:w="2835" w:type="dxa"/>
          </w:tcPr>
          <w:p w:rsidR="00792515" w:rsidRPr="00E804DE" w:rsidRDefault="00792515" w:rsidP="00792515">
            <w:pPr>
              <w:rPr>
                <w:rFonts w:ascii="Times New Roman" w:hAnsi="Times New Roman" w:cs="Times New Roman"/>
                <w:sz w:val="24"/>
                <w:szCs w:val="24"/>
              </w:rPr>
            </w:pPr>
            <w:proofErr w:type="spellStart"/>
            <w:r w:rsidRPr="00E804DE">
              <w:rPr>
                <w:rFonts w:ascii="Times New Roman" w:hAnsi="Times New Roman" w:cs="Times New Roman"/>
                <w:sz w:val="24"/>
                <w:szCs w:val="24"/>
              </w:rPr>
              <w:t>Müdür</w:t>
            </w:r>
            <w:proofErr w:type="spellEnd"/>
            <w:r w:rsidRPr="00E804DE">
              <w:rPr>
                <w:rFonts w:ascii="Times New Roman" w:hAnsi="Times New Roman" w:cs="Times New Roman"/>
                <w:sz w:val="24"/>
                <w:szCs w:val="24"/>
              </w:rPr>
              <w:t xml:space="preserve"> </w:t>
            </w:r>
            <w:proofErr w:type="spellStart"/>
            <w:r w:rsidRPr="00E804DE">
              <w:rPr>
                <w:rFonts w:ascii="Times New Roman" w:hAnsi="Times New Roman" w:cs="Times New Roman"/>
                <w:sz w:val="24"/>
                <w:szCs w:val="24"/>
              </w:rPr>
              <w:t>Y</w:t>
            </w:r>
            <w:r>
              <w:rPr>
                <w:rFonts w:ascii="Times New Roman" w:hAnsi="Times New Roman" w:cs="Times New Roman"/>
                <w:sz w:val="24"/>
                <w:szCs w:val="24"/>
              </w:rPr>
              <w:t>rd</w:t>
            </w:r>
            <w:proofErr w:type="spellEnd"/>
            <w:r>
              <w:rPr>
                <w:rFonts w:ascii="Times New Roman" w:hAnsi="Times New Roman" w:cs="Times New Roman"/>
                <w:sz w:val="24"/>
                <w:szCs w:val="24"/>
              </w:rPr>
              <w:t>.</w:t>
            </w:r>
          </w:p>
        </w:tc>
        <w:tc>
          <w:tcPr>
            <w:tcW w:w="2693" w:type="dxa"/>
          </w:tcPr>
          <w:p w:rsidR="00792515" w:rsidRPr="00E804DE" w:rsidRDefault="00792515" w:rsidP="00792515">
            <w:pPr>
              <w:rPr>
                <w:rFonts w:ascii="Times New Roman" w:hAnsi="Times New Roman" w:cs="Times New Roman"/>
                <w:sz w:val="24"/>
                <w:szCs w:val="24"/>
              </w:rPr>
            </w:pPr>
            <w:r w:rsidRPr="00E804DE">
              <w:rPr>
                <w:rFonts w:ascii="Times New Roman" w:hAnsi="Times New Roman" w:cs="Times New Roman"/>
                <w:sz w:val="24"/>
                <w:szCs w:val="24"/>
              </w:rPr>
              <w:t>Ramazan SERENBAY</w:t>
            </w:r>
          </w:p>
        </w:tc>
        <w:tc>
          <w:tcPr>
            <w:tcW w:w="2324" w:type="dxa"/>
          </w:tcPr>
          <w:p w:rsidR="00792515" w:rsidRPr="00E804DE" w:rsidRDefault="00792515" w:rsidP="00792515">
            <w:pPr>
              <w:rPr>
                <w:rFonts w:ascii="Times New Roman" w:hAnsi="Times New Roman" w:cs="Times New Roman"/>
                <w:sz w:val="24"/>
                <w:szCs w:val="24"/>
              </w:rPr>
            </w:pPr>
            <w:proofErr w:type="spellStart"/>
            <w:r w:rsidRPr="00E804DE">
              <w:rPr>
                <w:rFonts w:ascii="Times New Roman" w:hAnsi="Times New Roman" w:cs="Times New Roman"/>
                <w:sz w:val="24"/>
                <w:szCs w:val="24"/>
              </w:rPr>
              <w:t>Rehber</w:t>
            </w:r>
            <w:proofErr w:type="spellEnd"/>
            <w:r w:rsidRPr="00E804DE">
              <w:rPr>
                <w:rFonts w:ascii="Times New Roman" w:hAnsi="Times New Roman" w:cs="Times New Roman"/>
                <w:sz w:val="24"/>
                <w:szCs w:val="24"/>
              </w:rPr>
              <w:t xml:space="preserve"> </w:t>
            </w:r>
            <w:proofErr w:type="spellStart"/>
            <w:r>
              <w:rPr>
                <w:rFonts w:ascii="Times New Roman" w:hAnsi="Times New Roman" w:cs="Times New Roman"/>
                <w:sz w:val="24"/>
                <w:szCs w:val="24"/>
              </w:rPr>
              <w:t>Öğretmeni</w:t>
            </w:r>
            <w:proofErr w:type="spellEnd"/>
          </w:p>
        </w:tc>
      </w:tr>
      <w:tr w:rsidR="00792515" w:rsidRPr="00E03082" w:rsidTr="00D80307">
        <w:trPr>
          <w:trHeight w:val="438"/>
        </w:trPr>
        <w:tc>
          <w:tcPr>
            <w:tcW w:w="2694" w:type="dxa"/>
          </w:tcPr>
          <w:p w:rsidR="00792515" w:rsidRPr="00E804DE" w:rsidRDefault="00792515" w:rsidP="00792515">
            <w:pPr>
              <w:rPr>
                <w:rFonts w:ascii="Times New Roman" w:hAnsi="Times New Roman" w:cs="Times New Roman"/>
                <w:sz w:val="24"/>
                <w:szCs w:val="24"/>
              </w:rPr>
            </w:pPr>
            <w:r w:rsidRPr="00E804DE">
              <w:rPr>
                <w:rFonts w:ascii="Times New Roman" w:hAnsi="Times New Roman" w:cs="Times New Roman"/>
                <w:sz w:val="24"/>
                <w:szCs w:val="24"/>
              </w:rPr>
              <w:t>Berna TAŞDEMİR</w:t>
            </w:r>
          </w:p>
        </w:tc>
        <w:tc>
          <w:tcPr>
            <w:tcW w:w="2835" w:type="dxa"/>
          </w:tcPr>
          <w:p w:rsidR="00792515" w:rsidRPr="00E804DE" w:rsidRDefault="00792515" w:rsidP="00792515">
            <w:pPr>
              <w:rPr>
                <w:rFonts w:ascii="Times New Roman" w:hAnsi="Times New Roman" w:cs="Times New Roman"/>
                <w:sz w:val="24"/>
                <w:szCs w:val="24"/>
              </w:rPr>
            </w:pPr>
            <w:proofErr w:type="spellStart"/>
            <w:r w:rsidRPr="00E804DE">
              <w:rPr>
                <w:rFonts w:ascii="Times New Roman" w:hAnsi="Times New Roman" w:cs="Times New Roman"/>
                <w:sz w:val="24"/>
                <w:szCs w:val="24"/>
              </w:rPr>
              <w:t>Anasınıfı</w:t>
            </w:r>
            <w:proofErr w:type="spellEnd"/>
            <w:r w:rsidRPr="00E804DE">
              <w:rPr>
                <w:rFonts w:ascii="Times New Roman" w:hAnsi="Times New Roman" w:cs="Times New Roman"/>
                <w:sz w:val="24"/>
                <w:szCs w:val="24"/>
              </w:rPr>
              <w:t xml:space="preserve"> </w:t>
            </w:r>
            <w:proofErr w:type="spellStart"/>
            <w:r>
              <w:rPr>
                <w:rFonts w:ascii="Times New Roman" w:hAnsi="Times New Roman" w:cs="Times New Roman"/>
                <w:sz w:val="24"/>
                <w:szCs w:val="24"/>
              </w:rPr>
              <w:t>Öğretmeni</w:t>
            </w:r>
            <w:proofErr w:type="spellEnd"/>
          </w:p>
        </w:tc>
        <w:tc>
          <w:tcPr>
            <w:tcW w:w="2693" w:type="dxa"/>
          </w:tcPr>
          <w:p w:rsidR="00792515" w:rsidRPr="00E804DE" w:rsidRDefault="00792515" w:rsidP="00792515">
            <w:pPr>
              <w:rPr>
                <w:rFonts w:ascii="Times New Roman" w:hAnsi="Times New Roman" w:cs="Times New Roman"/>
                <w:sz w:val="24"/>
                <w:szCs w:val="24"/>
              </w:rPr>
            </w:pPr>
            <w:proofErr w:type="spellStart"/>
            <w:r w:rsidRPr="00E804DE">
              <w:rPr>
                <w:rFonts w:ascii="Times New Roman" w:hAnsi="Times New Roman" w:cs="Times New Roman"/>
                <w:sz w:val="24"/>
                <w:szCs w:val="24"/>
              </w:rPr>
              <w:t>Aysel</w:t>
            </w:r>
            <w:proofErr w:type="spellEnd"/>
            <w:r w:rsidRPr="00E804DE">
              <w:rPr>
                <w:rFonts w:ascii="Times New Roman" w:hAnsi="Times New Roman" w:cs="Times New Roman"/>
                <w:sz w:val="24"/>
                <w:szCs w:val="24"/>
              </w:rPr>
              <w:t xml:space="preserve"> KUMBAR</w:t>
            </w:r>
          </w:p>
        </w:tc>
        <w:tc>
          <w:tcPr>
            <w:tcW w:w="2324" w:type="dxa"/>
          </w:tcPr>
          <w:p w:rsidR="00792515" w:rsidRPr="00E804DE" w:rsidRDefault="00792515" w:rsidP="00792515">
            <w:pPr>
              <w:rPr>
                <w:rFonts w:ascii="Times New Roman" w:hAnsi="Times New Roman" w:cs="Times New Roman"/>
                <w:sz w:val="24"/>
                <w:szCs w:val="24"/>
              </w:rPr>
            </w:pPr>
            <w:proofErr w:type="spellStart"/>
            <w:r w:rsidRPr="00E804DE">
              <w:rPr>
                <w:rFonts w:ascii="Times New Roman" w:hAnsi="Times New Roman" w:cs="Times New Roman"/>
                <w:sz w:val="24"/>
                <w:szCs w:val="24"/>
              </w:rPr>
              <w:t>Sınıf</w:t>
            </w:r>
            <w:proofErr w:type="spellEnd"/>
            <w:r w:rsidRPr="00E804DE">
              <w:rPr>
                <w:rFonts w:ascii="Times New Roman" w:hAnsi="Times New Roman" w:cs="Times New Roman"/>
                <w:sz w:val="24"/>
                <w:szCs w:val="24"/>
              </w:rPr>
              <w:t xml:space="preserve"> </w:t>
            </w:r>
            <w:proofErr w:type="spellStart"/>
            <w:r>
              <w:rPr>
                <w:rFonts w:ascii="Times New Roman" w:hAnsi="Times New Roman" w:cs="Times New Roman"/>
                <w:sz w:val="24"/>
                <w:szCs w:val="24"/>
              </w:rPr>
              <w:t>Öğretmeni</w:t>
            </w:r>
            <w:proofErr w:type="spellEnd"/>
          </w:p>
        </w:tc>
      </w:tr>
      <w:tr w:rsidR="00792515" w:rsidRPr="00E03082" w:rsidTr="00D80307">
        <w:trPr>
          <w:trHeight w:val="438"/>
        </w:trPr>
        <w:tc>
          <w:tcPr>
            <w:tcW w:w="2694" w:type="dxa"/>
          </w:tcPr>
          <w:p w:rsidR="00792515" w:rsidRPr="00E804DE" w:rsidRDefault="00792515" w:rsidP="00792515">
            <w:pPr>
              <w:rPr>
                <w:rFonts w:ascii="Times New Roman" w:hAnsi="Times New Roman" w:cs="Times New Roman"/>
                <w:sz w:val="24"/>
                <w:szCs w:val="24"/>
              </w:rPr>
            </w:pPr>
            <w:r w:rsidRPr="00E804DE">
              <w:rPr>
                <w:rFonts w:ascii="Times New Roman" w:hAnsi="Times New Roman" w:cs="Times New Roman"/>
                <w:sz w:val="24"/>
                <w:szCs w:val="24"/>
              </w:rPr>
              <w:t>Mehmet ORUNLU</w:t>
            </w:r>
          </w:p>
        </w:tc>
        <w:tc>
          <w:tcPr>
            <w:tcW w:w="2835" w:type="dxa"/>
          </w:tcPr>
          <w:p w:rsidR="00792515" w:rsidRPr="00E804DE" w:rsidRDefault="00792515" w:rsidP="00792515">
            <w:pPr>
              <w:rPr>
                <w:rFonts w:ascii="Times New Roman" w:hAnsi="Times New Roman" w:cs="Times New Roman"/>
                <w:sz w:val="24"/>
                <w:szCs w:val="24"/>
              </w:rPr>
            </w:pPr>
            <w:proofErr w:type="spellStart"/>
            <w:r w:rsidRPr="00E804DE">
              <w:rPr>
                <w:rFonts w:ascii="Times New Roman" w:hAnsi="Times New Roman" w:cs="Times New Roman"/>
                <w:sz w:val="24"/>
                <w:szCs w:val="24"/>
              </w:rPr>
              <w:t>Sınıf</w:t>
            </w:r>
            <w:proofErr w:type="spellEnd"/>
            <w:r w:rsidRPr="00E804DE">
              <w:rPr>
                <w:rFonts w:ascii="Times New Roman" w:hAnsi="Times New Roman" w:cs="Times New Roman"/>
                <w:sz w:val="24"/>
                <w:szCs w:val="24"/>
              </w:rPr>
              <w:t xml:space="preserve"> </w:t>
            </w:r>
            <w:proofErr w:type="spellStart"/>
            <w:r w:rsidRPr="00E804DE">
              <w:rPr>
                <w:rFonts w:ascii="Times New Roman" w:hAnsi="Times New Roman" w:cs="Times New Roman"/>
                <w:sz w:val="24"/>
                <w:szCs w:val="24"/>
              </w:rPr>
              <w:t>Ö</w:t>
            </w:r>
            <w:r>
              <w:rPr>
                <w:rFonts w:ascii="Times New Roman" w:hAnsi="Times New Roman" w:cs="Times New Roman"/>
                <w:sz w:val="24"/>
                <w:szCs w:val="24"/>
              </w:rPr>
              <w:t>ğretmeni</w:t>
            </w:r>
            <w:proofErr w:type="spellEnd"/>
          </w:p>
        </w:tc>
        <w:tc>
          <w:tcPr>
            <w:tcW w:w="2693" w:type="dxa"/>
          </w:tcPr>
          <w:p w:rsidR="00792515" w:rsidRPr="00E804DE" w:rsidRDefault="00792515" w:rsidP="00792515">
            <w:pPr>
              <w:rPr>
                <w:rFonts w:ascii="Times New Roman" w:hAnsi="Times New Roman" w:cs="Times New Roman"/>
                <w:sz w:val="24"/>
                <w:szCs w:val="24"/>
              </w:rPr>
            </w:pPr>
            <w:r w:rsidRPr="00E804DE">
              <w:rPr>
                <w:rFonts w:ascii="Times New Roman" w:hAnsi="Times New Roman" w:cs="Times New Roman"/>
                <w:sz w:val="24"/>
                <w:szCs w:val="24"/>
              </w:rPr>
              <w:t>Murat KELEŞ</w:t>
            </w:r>
          </w:p>
        </w:tc>
        <w:tc>
          <w:tcPr>
            <w:tcW w:w="2324" w:type="dxa"/>
          </w:tcPr>
          <w:p w:rsidR="00792515" w:rsidRPr="00E804DE" w:rsidRDefault="00792515" w:rsidP="00792515">
            <w:pPr>
              <w:rPr>
                <w:rFonts w:ascii="Times New Roman" w:hAnsi="Times New Roman" w:cs="Times New Roman"/>
                <w:sz w:val="24"/>
                <w:szCs w:val="24"/>
              </w:rPr>
            </w:pPr>
            <w:proofErr w:type="spellStart"/>
            <w:r w:rsidRPr="00E804DE">
              <w:rPr>
                <w:rFonts w:ascii="Times New Roman" w:hAnsi="Times New Roman" w:cs="Times New Roman"/>
                <w:sz w:val="24"/>
                <w:szCs w:val="24"/>
              </w:rPr>
              <w:t>Sınıf</w:t>
            </w:r>
            <w:proofErr w:type="spellEnd"/>
            <w:r w:rsidRPr="00E804DE">
              <w:rPr>
                <w:rFonts w:ascii="Times New Roman" w:hAnsi="Times New Roman" w:cs="Times New Roman"/>
                <w:sz w:val="24"/>
                <w:szCs w:val="24"/>
              </w:rPr>
              <w:t xml:space="preserve"> </w:t>
            </w:r>
            <w:proofErr w:type="spellStart"/>
            <w:r w:rsidRPr="00E804DE">
              <w:rPr>
                <w:rFonts w:ascii="Times New Roman" w:hAnsi="Times New Roman" w:cs="Times New Roman"/>
                <w:sz w:val="24"/>
                <w:szCs w:val="24"/>
              </w:rPr>
              <w:t>Ö</w:t>
            </w:r>
            <w:r>
              <w:rPr>
                <w:rFonts w:ascii="Times New Roman" w:hAnsi="Times New Roman" w:cs="Times New Roman"/>
                <w:sz w:val="24"/>
                <w:szCs w:val="24"/>
              </w:rPr>
              <w:t>ğretmeni</w:t>
            </w:r>
            <w:proofErr w:type="spellEnd"/>
          </w:p>
        </w:tc>
      </w:tr>
      <w:tr w:rsidR="00792515" w:rsidRPr="00E03082" w:rsidTr="00D80307">
        <w:trPr>
          <w:trHeight w:val="438"/>
        </w:trPr>
        <w:tc>
          <w:tcPr>
            <w:tcW w:w="2694" w:type="dxa"/>
          </w:tcPr>
          <w:p w:rsidR="00792515" w:rsidRPr="00E804DE" w:rsidRDefault="00792515" w:rsidP="00792515">
            <w:pPr>
              <w:rPr>
                <w:rFonts w:ascii="Times New Roman" w:hAnsi="Times New Roman" w:cs="Times New Roman"/>
                <w:sz w:val="24"/>
                <w:szCs w:val="24"/>
              </w:rPr>
            </w:pPr>
            <w:proofErr w:type="spellStart"/>
            <w:r w:rsidRPr="00E804DE">
              <w:rPr>
                <w:rFonts w:ascii="Times New Roman" w:hAnsi="Times New Roman" w:cs="Times New Roman"/>
                <w:sz w:val="24"/>
                <w:szCs w:val="24"/>
              </w:rPr>
              <w:t>Tevfik</w:t>
            </w:r>
            <w:proofErr w:type="spellEnd"/>
            <w:r w:rsidRPr="00E804DE">
              <w:rPr>
                <w:rFonts w:ascii="Times New Roman" w:hAnsi="Times New Roman" w:cs="Times New Roman"/>
                <w:sz w:val="24"/>
                <w:szCs w:val="24"/>
              </w:rPr>
              <w:t xml:space="preserve"> KALP</w:t>
            </w:r>
          </w:p>
        </w:tc>
        <w:tc>
          <w:tcPr>
            <w:tcW w:w="2835" w:type="dxa"/>
          </w:tcPr>
          <w:p w:rsidR="00792515" w:rsidRPr="00E804DE" w:rsidRDefault="00792515" w:rsidP="00792515">
            <w:pPr>
              <w:rPr>
                <w:rFonts w:ascii="Times New Roman" w:hAnsi="Times New Roman" w:cs="Times New Roman"/>
                <w:sz w:val="24"/>
                <w:szCs w:val="24"/>
              </w:rPr>
            </w:pPr>
            <w:r w:rsidRPr="00E804DE">
              <w:rPr>
                <w:rFonts w:ascii="Times New Roman" w:hAnsi="Times New Roman" w:cs="Times New Roman"/>
                <w:sz w:val="24"/>
                <w:szCs w:val="24"/>
              </w:rPr>
              <w:t xml:space="preserve">Din </w:t>
            </w:r>
            <w:proofErr w:type="spellStart"/>
            <w:r w:rsidRPr="00E804DE">
              <w:rPr>
                <w:rFonts w:ascii="Times New Roman" w:hAnsi="Times New Roman" w:cs="Times New Roman"/>
                <w:sz w:val="24"/>
                <w:szCs w:val="24"/>
              </w:rPr>
              <w:t>Kültürü</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Öğretmeni</w:t>
            </w:r>
            <w:proofErr w:type="spellEnd"/>
          </w:p>
        </w:tc>
        <w:tc>
          <w:tcPr>
            <w:tcW w:w="2693" w:type="dxa"/>
          </w:tcPr>
          <w:p w:rsidR="00792515" w:rsidRPr="00E804DE" w:rsidRDefault="00792515" w:rsidP="00792515">
            <w:pPr>
              <w:rPr>
                <w:rFonts w:ascii="Times New Roman" w:hAnsi="Times New Roman" w:cs="Times New Roman"/>
                <w:sz w:val="24"/>
                <w:szCs w:val="24"/>
              </w:rPr>
            </w:pPr>
            <w:proofErr w:type="spellStart"/>
            <w:r w:rsidRPr="00E804DE">
              <w:rPr>
                <w:rFonts w:ascii="Times New Roman" w:hAnsi="Times New Roman" w:cs="Times New Roman"/>
                <w:sz w:val="24"/>
                <w:szCs w:val="24"/>
              </w:rPr>
              <w:t>Ayşegül</w:t>
            </w:r>
            <w:proofErr w:type="spellEnd"/>
            <w:r w:rsidRPr="00E804DE">
              <w:rPr>
                <w:rFonts w:ascii="Times New Roman" w:hAnsi="Times New Roman" w:cs="Times New Roman"/>
                <w:sz w:val="24"/>
                <w:szCs w:val="24"/>
              </w:rPr>
              <w:t xml:space="preserve"> KARAKURT</w:t>
            </w:r>
          </w:p>
        </w:tc>
        <w:tc>
          <w:tcPr>
            <w:tcW w:w="2324" w:type="dxa"/>
          </w:tcPr>
          <w:p w:rsidR="00792515" w:rsidRPr="00E804DE" w:rsidRDefault="00792515" w:rsidP="00792515">
            <w:pPr>
              <w:rPr>
                <w:rFonts w:ascii="Times New Roman" w:hAnsi="Times New Roman" w:cs="Times New Roman"/>
                <w:sz w:val="24"/>
                <w:szCs w:val="24"/>
              </w:rPr>
            </w:pPr>
            <w:proofErr w:type="spellStart"/>
            <w:r w:rsidRPr="00E804DE">
              <w:rPr>
                <w:rFonts w:ascii="Times New Roman" w:hAnsi="Times New Roman" w:cs="Times New Roman"/>
                <w:sz w:val="24"/>
                <w:szCs w:val="24"/>
              </w:rPr>
              <w:t>Anasınıfı</w:t>
            </w:r>
            <w:proofErr w:type="spellEnd"/>
            <w:r w:rsidRPr="00E804DE">
              <w:rPr>
                <w:rFonts w:ascii="Times New Roman" w:hAnsi="Times New Roman" w:cs="Times New Roman"/>
                <w:sz w:val="24"/>
                <w:szCs w:val="24"/>
              </w:rPr>
              <w:t xml:space="preserve"> </w:t>
            </w:r>
            <w:proofErr w:type="spellStart"/>
            <w:r>
              <w:rPr>
                <w:rFonts w:ascii="Times New Roman" w:hAnsi="Times New Roman" w:cs="Times New Roman"/>
                <w:sz w:val="24"/>
                <w:szCs w:val="24"/>
              </w:rPr>
              <w:t>Öğretmeni</w:t>
            </w:r>
            <w:proofErr w:type="spellEnd"/>
          </w:p>
        </w:tc>
      </w:tr>
    </w:tbl>
    <w:p w:rsidR="006F62EC" w:rsidRDefault="006F62EC">
      <w:pPr>
        <w:rPr>
          <w:rFonts w:ascii="Times New Roman"/>
          <w:sz w:val="24"/>
        </w:rPr>
        <w:sectPr w:rsidR="006F62EC" w:rsidSect="00414571">
          <w:type w:val="nextColumn"/>
          <w:pgSz w:w="11900" w:h="16840"/>
          <w:pgMar w:top="1300" w:right="1100" w:bottom="1300" w:left="1140" w:header="0" w:footer="868" w:gutter="0"/>
          <w:pgNumType w:start="1"/>
          <w:cols w:space="708"/>
        </w:sectPr>
      </w:pPr>
    </w:p>
    <w:p w:rsidR="00D80307" w:rsidRDefault="00D80307" w:rsidP="00D80307">
      <w:pPr>
        <w:pStyle w:val="Balk11"/>
        <w:spacing w:line="360" w:lineRule="auto"/>
        <w:jc w:val="center"/>
      </w:pPr>
      <w:bookmarkStart w:id="7" w:name="BÖLÜM_II:_DURUM_ANALİZİ"/>
      <w:bookmarkStart w:id="8" w:name="_bookmark3"/>
      <w:bookmarkEnd w:id="7"/>
      <w:bookmarkEnd w:id="8"/>
      <w:r>
        <w:lastRenderedPageBreak/>
        <w:t>BÖLÜM II</w:t>
      </w:r>
    </w:p>
    <w:p w:rsidR="006F62EC" w:rsidRPr="00E03082" w:rsidRDefault="00A8526E" w:rsidP="00D80307">
      <w:pPr>
        <w:pStyle w:val="Balk11"/>
        <w:spacing w:line="360" w:lineRule="auto"/>
        <w:jc w:val="center"/>
      </w:pPr>
      <w:r w:rsidRPr="00E03082">
        <w:t>DURUM ANALİZİ</w:t>
      </w:r>
    </w:p>
    <w:p w:rsidR="006F62EC" w:rsidRDefault="00E03082" w:rsidP="00A750F2">
      <w:pPr>
        <w:pStyle w:val="Balk21"/>
        <w:rPr>
          <w:rFonts w:cs="Times New Roman"/>
          <w:szCs w:val="24"/>
        </w:rPr>
      </w:pPr>
      <w:bookmarkStart w:id="9" w:name="Okulun_Kısa_Tanıtımı_*"/>
      <w:bookmarkStart w:id="10" w:name="_bookmark4"/>
      <w:bookmarkEnd w:id="9"/>
      <w:bookmarkEnd w:id="10"/>
      <w:r w:rsidRPr="00E03082">
        <w:rPr>
          <w:rFonts w:cs="Times New Roman"/>
          <w:szCs w:val="24"/>
        </w:rPr>
        <w:t>2.</w:t>
      </w:r>
      <w:r w:rsidR="00FC45CC" w:rsidRPr="00E03082">
        <w:rPr>
          <w:rFonts w:cs="Times New Roman"/>
          <w:szCs w:val="24"/>
        </w:rPr>
        <w:t>1.</w:t>
      </w:r>
      <w:r w:rsidR="00A750F2">
        <w:rPr>
          <w:rFonts w:cs="Times New Roman"/>
          <w:szCs w:val="24"/>
        </w:rPr>
        <w:t xml:space="preserve"> </w:t>
      </w:r>
      <w:proofErr w:type="spellStart"/>
      <w:r w:rsidR="00A8526E" w:rsidRPr="00E03082">
        <w:rPr>
          <w:rFonts w:cs="Times New Roman"/>
          <w:szCs w:val="24"/>
        </w:rPr>
        <w:t>Okulun</w:t>
      </w:r>
      <w:proofErr w:type="spellEnd"/>
      <w:r w:rsidR="00A8526E" w:rsidRPr="00E03082">
        <w:rPr>
          <w:rFonts w:cs="Times New Roman"/>
          <w:szCs w:val="24"/>
        </w:rPr>
        <w:t xml:space="preserve"> </w:t>
      </w:r>
      <w:proofErr w:type="spellStart"/>
      <w:r w:rsidR="00FC45CC" w:rsidRPr="00E03082">
        <w:rPr>
          <w:rFonts w:cs="Times New Roman"/>
          <w:szCs w:val="24"/>
        </w:rPr>
        <w:t>Tarihi</w:t>
      </w:r>
      <w:proofErr w:type="spellEnd"/>
      <w:r w:rsidR="00FC45CC" w:rsidRPr="00E03082">
        <w:rPr>
          <w:rFonts w:cs="Times New Roman"/>
          <w:szCs w:val="24"/>
        </w:rPr>
        <w:t xml:space="preserve"> </w:t>
      </w:r>
      <w:proofErr w:type="spellStart"/>
      <w:r w:rsidR="00FC45CC" w:rsidRPr="00E03082">
        <w:rPr>
          <w:rFonts w:cs="Times New Roman"/>
          <w:szCs w:val="24"/>
        </w:rPr>
        <w:t>Gelişimi</w:t>
      </w:r>
      <w:proofErr w:type="spellEnd"/>
    </w:p>
    <w:p w:rsidR="00A750F2" w:rsidRDefault="00A750F2" w:rsidP="00A750F2">
      <w:pPr>
        <w:spacing w:line="336" w:lineRule="auto"/>
        <w:ind w:firstLine="720"/>
        <w:jc w:val="both"/>
        <w:rPr>
          <w:rFonts w:ascii="Times New Roman" w:hAnsi="Times New Roman" w:cs="Times New Roman"/>
          <w:sz w:val="24"/>
          <w:szCs w:val="24"/>
        </w:rPr>
      </w:pPr>
      <w:proofErr w:type="spellStart"/>
      <w:r w:rsidRPr="0001438B">
        <w:rPr>
          <w:rFonts w:ascii="Times New Roman" w:hAnsi="Times New Roman" w:cs="Times New Roman"/>
          <w:sz w:val="24"/>
          <w:szCs w:val="24"/>
        </w:rPr>
        <w:t>Okulumuz</w:t>
      </w:r>
      <w:proofErr w:type="spellEnd"/>
      <w:r w:rsidRPr="0001438B">
        <w:rPr>
          <w:rFonts w:ascii="Times New Roman" w:hAnsi="Times New Roman" w:cs="Times New Roman"/>
          <w:sz w:val="24"/>
          <w:szCs w:val="24"/>
        </w:rPr>
        <w:t xml:space="preserve"> 1926 </w:t>
      </w:r>
      <w:proofErr w:type="spellStart"/>
      <w:r w:rsidRPr="0001438B">
        <w:rPr>
          <w:rFonts w:ascii="Times New Roman" w:hAnsi="Times New Roman" w:cs="Times New Roman"/>
          <w:sz w:val="24"/>
          <w:szCs w:val="24"/>
        </w:rPr>
        <w:t>yılında</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açılmış</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olup</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Kurtköy’de</w:t>
      </w:r>
      <w:proofErr w:type="spellEnd"/>
      <w:r w:rsidRPr="0001438B">
        <w:rPr>
          <w:rFonts w:ascii="Times New Roman" w:hAnsi="Times New Roman" w:cs="Times New Roman"/>
          <w:sz w:val="24"/>
          <w:szCs w:val="24"/>
        </w:rPr>
        <w:t xml:space="preserve"> 1941 </w:t>
      </w:r>
      <w:proofErr w:type="spellStart"/>
      <w:r w:rsidRPr="0001438B">
        <w:rPr>
          <w:rFonts w:ascii="Times New Roman" w:hAnsi="Times New Roman" w:cs="Times New Roman"/>
          <w:sz w:val="24"/>
          <w:szCs w:val="24"/>
        </w:rPr>
        <w:t>yılına</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kadar</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okul</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binası</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bulunmadığından</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dersler</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köyden</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kiralanan</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binalarda</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işlenmekteydi</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Kurtköy’e</w:t>
      </w:r>
      <w:proofErr w:type="spellEnd"/>
      <w:r w:rsidRPr="0001438B">
        <w:rPr>
          <w:rFonts w:ascii="Times New Roman" w:hAnsi="Times New Roman" w:cs="Times New Roman"/>
          <w:sz w:val="24"/>
          <w:szCs w:val="24"/>
        </w:rPr>
        <w:t xml:space="preserve"> 1941 </w:t>
      </w:r>
      <w:proofErr w:type="spellStart"/>
      <w:r w:rsidRPr="0001438B">
        <w:rPr>
          <w:rFonts w:ascii="Times New Roman" w:hAnsi="Times New Roman" w:cs="Times New Roman"/>
          <w:sz w:val="24"/>
          <w:szCs w:val="24"/>
        </w:rPr>
        <w:t>yılında</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tek</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derslikli</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ve</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lojmanlı</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bir</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ilkokul</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binası</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y</w:t>
      </w:r>
      <w:r>
        <w:rPr>
          <w:rFonts w:ascii="Times New Roman" w:hAnsi="Times New Roman" w:cs="Times New Roman"/>
          <w:sz w:val="24"/>
          <w:szCs w:val="24"/>
        </w:rPr>
        <w:t>apıldı</w:t>
      </w:r>
      <w:proofErr w:type="spellEnd"/>
      <w:r>
        <w:rPr>
          <w:rFonts w:ascii="Times New Roman" w:hAnsi="Times New Roman" w:cs="Times New Roman"/>
          <w:sz w:val="24"/>
          <w:szCs w:val="24"/>
        </w:rPr>
        <w:t xml:space="preserve">. Tek </w:t>
      </w:r>
      <w:proofErr w:type="spellStart"/>
      <w:r>
        <w:rPr>
          <w:rFonts w:ascii="Times New Roman" w:hAnsi="Times New Roman" w:cs="Times New Roman"/>
          <w:sz w:val="24"/>
          <w:szCs w:val="24"/>
        </w:rPr>
        <w:t>derslik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yetmeyince</w:t>
      </w:r>
      <w:proofErr w:type="spellEnd"/>
      <w:r>
        <w:rPr>
          <w:rFonts w:ascii="Times New Roman" w:hAnsi="Times New Roman" w:cs="Times New Roman"/>
          <w:sz w:val="24"/>
          <w:szCs w:val="24"/>
        </w:rPr>
        <w:t> </w:t>
      </w:r>
      <w:proofErr w:type="spellStart"/>
      <w:r w:rsidRPr="0001438B">
        <w:rPr>
          <w:rFonts w:ascii="Times New Roman" w:hAnsi="Times New Roman" w:cs="Times New Roman"/>
          <w:sz w:val="24"/>
          <w:szCs w:val="24"/>
        </w:rPr>
        <w:t>binanın</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lojmanı</w:t>
      </w:r>
      <w:proofErr w:type="spellEnd"/>
      <w:r w:rsidRPr="0001438B">
        <w:rPr>
          <w:rFonts w:ascii="Times New Roman" w:hAnsi="Times New Roman" w:cs="Times New Roman"/>
          <w:sz w:val="24"/>
          <w:szCs w:val="24"/>
        </w:rPr>
        <w:t xml:space="preserve"> da </w:t>
      </w:r>
      <w:proofErr w:type="spellStart"/>
      <w:r w:rsidRPr="0001438B">
        <w:rPr>
          <w:rFonts w:ascii="Times New Roman" w:hAnsi="Times New Roman" w:cs="Times New Roman"/>
          <w:sz w:val="24"/>
          <w:szCs w:val="24"/>
        </w:rPr>
        <w:t>dersliğe</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çevrildi</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İlave</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derslikler</w:t>
      </w:r>
      <w:proofErr w:type="spellEnd"/>
      <w:r w:rsidRPr="0001438B">
        <w:rPr>
          <w:rFonts w:ascii="Times New Roman" w:hAnsi="Times New Roman" w:cs="Times New Roman"/>
          <w:sz w:val="24"/>
          <w:szCs w:val="24"/>
        </w:rPr>
        <w:t xml:space="preserve"> de </w:t>
      </w:r>
      <w:proofErr w:type="spellStart"/>
      <w:r w:rsidRPr="0001438B">
        <w:rPr>
          <w:rFonts w:ascii="Times New Roman" w:hAnsi="Times New Roman" w:cs="Times New Roman"/>
          <w:sz w:val="24"/>
          <w:szCs w:val="24"/>
        </w:rPr>
        <w:t>yapılarak</w:t>
      </w:r>
      <w:proofErr w:type="spellEnd"/>
      <w:r w:rsidRPr="0001438B">
        <w:rPr>
          <w:rFonts w:ascii="Times New Roman" w:hAnsi="Times New Roman" w:cs="Times New Roman"/>
          <w:sz w:val="24"/>
          <w:szCs w:val="24"/>
        </w:rPr>
        <w:t xml:space="preserve"> 1981 </w:t>
      </w:r>
      <w:proofErr w:type="spellStart"/>
      <w:r w:rsidRPr="0001438B">
        <w:rPr>
          <w:rFonts w:ascii="Times New Roman" w:hAnsi="Times New Roman" w:cs="Times New Roman"/>
          <w:sz w:val="24"/>
          <w:szCs w:val="24"/>
        </w:rPr>
        <w:t>yılına</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kadar</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Eğitim</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ve</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Öğretim</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faaliyetleri</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bu</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şekilde</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sürdürüldü</w:t>
      </w:r>
      <w:proofErr w:type="spellEnd"/>
      <w:r w:rsidRPr="0001438B">
        <w:rPr>
          <w:rFonts w:ascii="Times New Roman" w:hAnsi="Times New Roman" w:cs="Times New Roman"/>
          <w:sz w:val="24"/>
          <w:szCs w:val="24"/>
        </w:rPr>
        <w:t>.</w:t>
      </w:r>
    </w:p>
    <w:p w:rsidR="00A750F2" w:rsidRDefault="00A750F2" w:rsidP="00A750F2">
      <w:pPr>
        <w:spacing w:line="336" w:lineRule="auto"/>
        <w:ind w:firstLine="720"/>
        <w:jc w:val="both"/>
        <w:rPr>
          <w:rFonts w:ascii="Times New Roman" w:hAnsi="Times New Roman" w:cs="Times New Roman"/>
          <w:sz w:val="24"/>
          <w:szCs w:val="24"/>
        </w:rPr>
      </w:pPr>
      <w:r w:rsidRPr="0001438B">
        <w:rPr>
          <w:rFonts w:ascii="Times New Roman" w:hAnsi="Times New Roman" w:cs="Times New Roman"/>
          <w:sz w:val="24"/>
          <w:szCs w:val="24"/>
        </w:rPr>
        <w:t xml:space="preserve">1981 </w:t>
      </w:r>
      <w:proofErr w:type="spellStart"/>
      <w:r w:rsidRPr="0001438B">
        <w:rPr>
          <w:rFonts w:ascii="Times New Roman" w:hAnsi="Times New Roman" w:cs="Times New Roman"/>
          <w:sz w:val="24"/>
          <w:szCs w:val="24"/>
        </w:rPr>
        <w:t>yılında</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şimdiki</w:t>
      </w:r>
      <w:proofErr w:type="spellEnd"/>
      <w:r w:rsidRPr="0001438B">
        <w:rPr>
          <w:rFonts w:ascii="Times New Roman" w:hAnsi="Times New Roman" w:cs="Times New Roman"/>
          <w:sz w:val="24"/>
          <w:szCs w:val="24"/>
        </w:rPr>
        <w:t xml:space="preserve"> Mustafa </w:t>
      </w:r>
      <w:proofErr w:type="spellStart"/>
      <w:r w:rsidRPr="0001438B">
        <w:rPr>
          <w:rFonts w:ascii="Times New Roman" w:hAnsi="Times New Roman" w:cs="Times New Roman"/>
          <w:sz w:val="24"/>
          <w:szCs w:val="24"/>
        </w:rPr>
        <w:t>Karuşağı</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İlköğretim</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Okulu’nun</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yerine</w:t>
      </w:r>
      <w:proofErr w:type="spellEnd"/>
      <w:r w:rsidRPr="0001438B">
        <w:rPr>
          <w:rFonts w:ascii="Times New Roman" w:hAnsi="Times New Roman" w:cs="Times New Roman"/>
          <w:sz w:val="24"/>
          <w:szCs w:val="24"/>
        </w:rPr>
        <w:t xml:space="preserve"> 3 </w:t>
      </w:r>
      <w:proofErr w:type="spellStart"/>
      <w:r w:rsidRPr="0001438B">
        <w:rPr>
          <w:rFonts w:ascii="Times New Roman" w:hAnsi="Times New Roman" w:cs="Times New Roman"/>
          <w:sz w:val="24"/>
          <w:szCs w:val="24"/>
        </w:rPr>
        <w:t>derslikli</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bir</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bina</w:t>
      </w:r>
      <w:proofErr w:type="spellEnd"/>
      <w:r w:rsidRPr="0001438B">
        <w:rPr>
          <w:rFonts w:ascii="Times New Roman" w:hAnsi="Times New Roman" w:cs="Times New Roman"/>
          <w:sz w:val="24"/>
          <w:szCs w:val="24"/>
        </w:rPr>
        <w:t xml:space="preserve"> yapılmıştır.1987 </w:t>
      </w:r>
      <w:proofErr w:type="spellStart"/>
      <w:r w:rsidRPr="0001438B">
        <w:rPr>
          <w:rFonts w:ascii="Times New Roman" w:hAnsi="Times New Roman" w:cs="Times New Roman"/>
          <w:sz w:val="24"/>
          <w:szCs w:val="24"/>
        </w:rPr>
        <w:t>yılında</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ise</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Kurtköy</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İlkokulu</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şimdiki</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Ticaret</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Lisesi’nin</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yerinde</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Eğitim</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ve</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Öğretime</w:t>
      </w:r>
      <w:proofErr w:type="spellEnd"/>
      <w:r>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başlamıştır</w:t>
      </w:r>
      <w:proofErr w:type="spellEnd"/>
      <w:r w:rsidRPr="0001438B">
        <w:rPr>
          <w:rFonts w:ascii="Times New Roman" w:hAnsi="Times New Roman" w:cs="Times New Roman"/>
          <w:sz w:val="24"/>
          <w:szCs w:val="24"/>
        </w:rPr>
        <w:t>.</w:t>
      </w:r>
    </w:p>
    <w:p w:rsidR="00A750F2" w:rsidRDefault="00A750F2" w:rsidP="00A750F2">
      <w:pPr>
        <w:spacing w:line="336" w:lineRule="auto"/>
        <w:ind w:firstLine="720"/>
        <w:jc w:val="both"/>
        <w:rPr>
          <w:rFonts w:ascii="Times New Roman" w:hAnsi="Times New Roman" w:cs="Times New Roman"/>
          <w:sz w:val="24"/>
          <w:szCs w:val="24"/>
        </w:rPr>
      </w:pPr>
      <w:proofErr w:type="spellStart"/>
      <w:r w:rsidRPr="0001438B">
        <w:rPr>
          <w:rFonts w:ascii="Times New Roman" w:hAnsi="Times New Roman" w:cs="Times New Roman"/>
          <w:sz w:val="24"/>
          <w:szCs w:val="24"/>
        </w:rPr>
        <w:t>Şu</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anda</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içinde</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bulunduğumuz</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bina</w:t>
      </w:r>
      <w:proofErr w:type="spellEnd"/>
      <w:r w:rsidRPr="0001438B">
        <w:rPr>
          <w:rFonts w:ascii="Times New Roman" w:hAnsi="Times New Roman" w:cs="Times New Roman"/>
          <w:sz w:val="24"/>
          <w:szCs w:val="24"/>
        </w:rPr>
        <w:t xml:space="preserve"> 05.04.1999 </w:t>
      </w:r>
      <w:proofErr w:type="spellStart"/>
      <w:r w:rsidRPr="0001438B">
        <w:rPr>
          <w:rFonts w:ascii="Times New Roman" w:hAnsi="Times New Roman" w:cs="Times New Roman"/>
          <w:sz w:val="24"/>
          <w:szCs w:val="24"/>
        </w:rPr>
        <w:t>tarihinde</w:t>
      </w:r>
      <w:proofErr w:type="spellEnd"/>
      <w:r w:rsidRPr="0001438B">
        <w:rPr>
          <w:rFonts w:ascii="Times New Roman" w:hAnsi="Times New Roman" w:cs="Times New Roman"/>
          <w:sz w:val="24"/>
          <w:szCs w:val="24"/>
        </w:rPr>
        <w:t xml:space="preserve"> 9850 m2 </w:t>
      </w:r>
      <w:proofErr w:type="spellStart"/>
      <w:r w:rsidRPr="0001438B">
        <w:rPr>
          <w:rFonts w:ascii="Times New Roman" w:hAnsi="Times New Roman" w:cs="Times New Roman"/>
          <w:sz w:val="24"/>
          <w:szCs w:val="24"/>
        </w:rPr>
        <w:t>lik</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alan</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üzerinde</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hizmete</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açılmıştır</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Okul</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binası</w:t>
      </w:r>
      <w:proofErr w:type="spellEnd"/>
      <w:r w:rsidRPr="0001438B">
        <w:rPr>
          <w:rFonts w:ascii="Times New Roman" w:hAnsi="Times New Roman" w:cs="Times New Roman"/>
          <w:sz w:val="24"/>
          <w:szCs w:val="24"/>
        </w:rPr>
        <w:t xml:space="preserve"> 01.07.2013 </w:t>
      </w:r>
      <w:proofErr w:type="spellStart"/>
      <w:r w:rsidRPr="0001438B">
        <w:rPr>
          <w:rFonts w:ascii="Times New Roman" w:hAnsi="Times New Roman" w:cs="Times New Roman"/>
          <w:sz w:val="24"/>
          <w:szCs w:val="24"/>
        </w:rPr>
        <w:t>tarihinde</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güçlendirme</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kapsamında</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tadilat</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geçirmiş</w:t>
      </w:r>
      <w:proofErr w:type="spellEnd"/>
      <w:r w:rsidRPr="0001438B">
        <w:rPr>
          <w:rFonts w:ascii="Times New Roman" w:hAnsi="Times New Roman" w:cs="Times New Roman"/>
          <w:sz w:val="24"/>
          <w:szCs w:val="24"/>
        </w:rPr>
        <w:t xml:space="preserve">. 03.03.2014 </w:t>
      </w:r>
      <w:proofErr w:type="spellStart"/>
      <w:r w:rsidRPr="0001438B">
        <w:rPr>
          <w:rFonts w:ascii="Times New Roman" w:hAnsi="Times New Roman" w:cs="Times New Roman"/>
          <w:sz w:val="24"/>
          <w:szCs w:val="24"/>
        </w:rPr>
        <w:t>tarihinde</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tekrar</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eğitim-öğretim</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faaliyetlerine</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başlamıştır</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Okulumuz</w:t>
      </w:r>
      <w:proofErr w:type="spellEnd"/>
      <w:r w:rsidRPr="0001438B">
        <w:rPr>
          <w:rFonts w:ascii="Times New Roman" w:hAnsi="Times New Roman" w:cs="Times New Roman"/>
          <w:sz w:val="24"/>
          <w:szCs w:val="24"/>
        </w:rPr>
        <w:t xml:space="preserve"> 4+4+4 </w:t>
      </w:r>
      <w:proofErr w:type="spellStart"/>
      <w:r w:rsidRPr="0001438B">
        <w:rPr>
          <w:rFonts w:ascii="Times New Roman" w:hAnsi="Times New Roman" w:cs="Times New Roman"/>
          <w:sz w:val="24"/>
          <w:szCs w:val="24"/>
        </w:rPr>
        <w:t>sistemine</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geçilmesinden</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sonra</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tamamen</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İlkokul</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olmuştur</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Okulumuz</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bünyesinde</w:t>
      </w:r>
      <w:proofErr w:type="spellEnd"/>
      <w:r w:rsidRPr="0001438B">
        <w:rPr>
          <w:rFonts w:ascii="Times New Roman" w:hAnsi="Times New Roman" w:cs="Times New Roman"/>
          <w:sz w:val="24"/>
          <w:szCs w:val="24"/>
        </w:rPr>
        <w:t xml:space="preserve"> 59 </w:t>
      </w:r>
      <w:proofErr w:type="spellStart"/>
      <w:r w:rsidRPr="0001438B">
        <w:rPr>
          <w:rFonts w:ascii="Times New Roman" w:hAnsi="Times New Roman" w:cs="Times New Roman"/>
          <w:sz w:val="24"/>
          <w:szCs w:val="24"/>
        </w:rPr>
        <w:t>derslik</w:t>
      </w:r>
      <w:proofErr w:type="spellEnd"/>
      <w:r w:rsidRPr="0001438B">
        <w:rPr>
          <w:rFonts w:ascii="Times New Roman" w:hAnsi="Times New Roman" w:cs="Times New Roman"/>
          <w:sz w:val="24"/>
          <w:szCs w:val="24"/>
        </w:rPr>
        <w:t xml:space="preserve">, 1 </w:t>
      </w:r>
      <w:proofErr w:type="spellStart"/>
      <w:r w:rsidRPr="0001438B">
        <w:rPr>
          <w:rFonts w:ascii="Times New Roman" w:hAnsi="Times New Roman" w:cs="Times New Roman"/>
          <w:sz w:val="24"/>
          <w:szCs w:val="24"/>
        </w:rPr>
        <w:t>Kütüphane</w:t>
      </w:r>
      <w:proofErr w:type="spellEnd"/>
      <w:r w:rsidRPr="0001438B">
        <w:rPr>
          <w:rFonts w:ascii="Times New Roman" w:hAnsi="Times New Roman" w:cs="Times New Roman"/>
          <w:sz w:val="24"/>
          <w:szCs w:val="24"/>
        </w:rPr>
        <w:t xml:space="preserve">, 2 </w:t>
      </w:r>
      <w:proofErr w:type="spellStart"/>
      <w:r w:rsidRPr="0001438B">
        <w:rPr>
          <w:rFonts w:ascii="Times New Roman" w:hAnsi="Times New Roman" w:cs="Times New Roman"/>
          <w:sz w:val="24"/>
          <w:szCs w:val="24"/>
        </w:rPr>
        <w:t>sınıflı</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müstakil</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anasınıfı</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binası</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ve</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diğer</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idari</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ve</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hizmet</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birimleri</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mevcuttur</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Okulumuzda</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şu</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anda</w:t>
      </w:r>
      <w:proofErr w:type="spellEnd"/>
      <w:r w:rsidRPr="0001438B">
        <w:rPr>
          <w:rFonts w:ascii="Times New Roman" w:hAnsi="Times New Roman" w:cs="Times New Roman"/>
          <w:sz w:val="24"/>
          <w:szCs w:val="24"/>
        </w:rPr>
        <w:t xml:space="preserve"> tam </w:t>
      </w:r>
      <w:proofErr w:type="spellStart"/>
      <w:r w:rsidRPr="0001438B">
        <w:rPr>
          <w:rFonts w:ascii="Times New Roman" w:hAnsi="Times New Roman" w:cs="Times New Roman"/>
          <w:sz w:val="24"/>
          <w:szCs w:val="24"/>
        </w:rPr>
        <w:t>gün</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eğitim</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verilmektedir</w:t>
      </w:r>
      <w:proofErr w:type="spellEnd"/>
      <w:r w:rsidRPr="0001438B">
        <w:rPr>
          <w:rFonts w:ascii="Times New Roman" w:hAnsi="Times New Roman" w:cs="Times New Roman"/>
          <w:sz w:val="24"/>
          <w:szCs w:val="24"/>
        </w:rPr>
        <w:t>.</w:t>
      </w:r>
    </w:p>
    <w:p w:rsidR="00A750F2" w:rsidRDefault="00A750F2" w:rsidP="00A750F2">
      <w:pPr>
        <w:spacing w:line="336" w:lineRule="auto"/>
        <w:ind w:firstLine="720"/>
        <w:jc w:val="both"/>
        <w:rPr>
          <w:rFonts w:ascii="Times New Roman" w:hAnsi="Times New Roman" w:cs="Times New Roman"/>
          <w:sz w:val="24"/>
          <w:szCs w:val="24"/>
        </w:rPr>
      </w:pPr>
      <w:proofErr w:type="spellStart"/>
      <w:r w:rsidRPr="0001438B">
        <w:rPr>
          <w:rFonts w:ascii="Times New Roman" w:hAnsi="Times New Roman" w:cs="Times New Roman"/>
          <w:sz w:val="24"/>
          <w:szCs w:val="24"/>
        </w:rPr>
        <w:t>Okul</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bahçemizde</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yapılan</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çalışmalar</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neticesinde</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bir</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tarımsal</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uygulama</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bahçesi</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oluşturulmuş</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olup</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çocuklarımızın</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toprakla</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ünsiyetlerini</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sağlama</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ekme</w:t>
      </w:r>
      <w:proofErr w:type="spellEnd"/>
      <w:r w:rsidR="000A6363">
        <w:rPr>
          <w:rFonts w:ascii="Times New Roman" w:hAnsi="Times New Roman" w:cs="Times New Roman"/>
          <w:sz w:val="24"/>
          <w:szCs w:val="24"/>
        </w:rPr>
        <w:t>,</w:t>
      </w:r>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yetiştirme</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üretme</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kabiliyetlerini</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geliştirerek</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hayatla</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olan</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münasebetlerinin</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gerçekçi</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bir</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düzleme</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oturtulması</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amaç</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edinilmiştir</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Bahçeler</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sınıflara</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tasnif</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edilerek</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birlikte</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çalışma</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birlikte</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üretme</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ve</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sorumluluk</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bilinçlerinin</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geliştirilmesi</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hedeflenmiş</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ve</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olumlu</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dönütler</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alınmıştır</w:t>
      </w:r>
      <w:proofErr w:type="spellEnd"/>
      <w:r w:rsidRPr="0001438B">
        <w:rPr>
          <w:rFonts w:ascii="Times New Roman" w:hAnsi="Times New Roman" w:cs="Times New Roman"/>
          <w:sz w:val="24"/>
          <w:szCs w:val="24"/>
        </w:rPr>
        <w:t>.</w:t>
      </w:r>
    </w:p>
    <w:p w:rsidR="00A750F2" w:rsidRDefault="00A750F2" w:rsidP="00A750F2">
      <w:pPr>
        <w:spacing w:line="336" w:lineRule="auto"/>
        <w:ind w:firstLine="720"/>
        <w:jc w:val="both"/>
        <w:rPr>
          <w:rFonts w:ascii="Times New Roman" w:hAnsi="Times New Roman" w:cs="Times New Roman"/>
          <w:sz w:val="24"/>
          <w:szCs w:val="24"/>
        </w:rPr>
      </w:pPr>
      <w:proofErr w:type="spellStart"/>
      <w:r w:rsidRPr="0001438B">
        <w:rPr>
          <w:rFonts w:ascii="Times New Roman" w:hAnsi="Times New Roman" w:cs="Times New Roman"/>
          <w:sz w:val="24"/>
          <w:szCs w:val="24"/>
        </w:rPr>
        <w:t>Hayatın</w:t>
      </w:r>
      <w:proofErr w:type="spellEnd"/>
      <w:r w:rsidRPr="0001438B">
        <w:rPr>
          <w:rFonts w:ascii="Times New Roman" w:hAnsi="Times New Roman" w:cs="Times New Roman"/>
          <w:sz w:val="24"/>
          <w:szCs w:val="24"/>
        </w:rPr>
        <w:t xml:space="preserve"> her </w:t>
      </w:r>
      <w:proofErr w:type="spellStart"/>
      <w:r w:rsidRPr="0001438B">
        <w:rPr>
          <w:rFonts w:ascii="Times New Roman" w:hAnsi="Times New Roman" w:cs="Times New Roman"/>
          <w:sz w:val="24"/>
          <w:szCs w:val="24"/>
        </w:rPr>
        <w:t>alanında</w:t>
      </w:r>
      <w:proofErr w:type="spellEnd"/>
      <w:r w:rsidRPr="0001438B">
        <w:rPr>
          <w:rFonts w:ascii="Times New Roman" w:hAnsi="Times New Roman" w:cs="Times New Roman"/>
          <w:sz w:val="24"/>
          <w:szCs w:val="24"/>
        </w:rPr>
        <w:t xml:space="preserve"> var </w:t>
      </w:r>
      <w:proofErr w:type="spellStart"/>
      <w:r w:rsidRPr="0001438B">
        <w:rPr>
          <w:rFonts w:ascii="Times New Roman" w:hAnsi="Times New Roman" w:cs="Times New Roman"/>
          <w:sz w:val="24"/>
          <w:szCs w:val="24"/>
        </w:rPr>
        <w:t>olmak</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ilkleri</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gerçekleştirmenin</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öncüsü</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olma</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kaygısı</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güden</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okulumuz</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sadece</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eğitim</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öğreti</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alanında</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değil</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kültürel</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ve</w:t>
      </w:r>
      <w:proofErr w:type="spellEnd"/>
      <w:r w:rsidRPr="0001438B">
        <w:rPr>
          <w:rFonts w:ascii="Times New Roman" w:hAnsi="Times New Roman" w:cs="Times New Roman"/>
          <w:sz w:val="24"/>
          <w:szCs w:val="24"/>
        </w:rPr>
        <w:t xml:space="preserve"> sportif </w:t>
      </w:r>
      <w:proofErr w:type="spellStart"/>
      <w:r w:rsidRPr="0001438B">
        <w:rPr>
          <w:rFonts w:ascii="Times New Roman" w:hAnsi="Times New Roman" w:cs="Times New Roman"/>
          <w:sz w:val="24"/>
          <w:szCs w:val="24"/>
        </w:rPr>
        <w:t>faaliyetlerde</w:t>
      </w:r>
      <w:proofErr w:type="spellEnd"/>
      <w:r w:rsidRPr="0001438B">
        <w:rPr>
          <w:rFonts w:ascii="Times New Roman" w:hAnsi="Times New Roman" w:cs="Times New Roman"/>
          <w:sz w:val="24"/>
          <w:szCs w:val="24"/>
        </w:rPr>
        <w:t xml:space="preserve"> de </w:t>
      </w:r>
      <w:proofErr w:type="spellStart"/>
      <w:r w:rsidRPr="0001438B">
        <w:rPr>
          <w:rFonts w:ascii="Times New Roman" w:hAnsi="Times New Roman" w:cs="Times New Roman"/>
          <w:sz w:val="24"/>
          <w:szCs w:val="24"/>
        </w:rPr>
        <w:t>adından</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söz</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ettirmiş</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lokomotif</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olmanın</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haklı</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gururunu</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yerel</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ve</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ülke</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genelinde</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yapılan</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yarışmalarda</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göstermiştir</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Öğrencimiz</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Bahar</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Sude</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Baladın</w:t>
      </w:r>
      <w:proofErr w:type="spellEnd"/>
      <w:r w:rsidRPr="0001438B">
        <w:rPr>
          <w:rFonts w:ascii="Times New Roman" w:hAnsi="Times New Roman" w:cs="Times New Roman"/>
          <w:sz w:val="24"/>
          <w:szCs w:val="24"/>
        </w:rPr>
        <w:t xml:space="preserve"> 3-4 </w:t>
      </w:r>
      <w:proofErr w:type="spellStart"/>
      <w:r w:rsidRPr="0001438B">
        <w:rPr>
          <w:rFonts w:ascii="Times New Roman" w:hAnsi="Times New Roman" w:cs="Times New Roman"/>
          <w:sz w:val="24"/>
          <w:szCs w:val="24"/>
        </w:rPr>
        <w:t>Kasım</w:t>
      </w:r>
      <w:proofErr w:type="spellEnd"/>
      <w:r w:rsidRPr="0001438B">
        <w:rPr>
          <w:rFonts w:ascii="Times New Roman" w:hAnsi="Times New Roman" w:cs="Times New Roman"/>
          <w:sz w:val="24"/>
          <w:szCs w:val="24"/>
        </w:rPr>
        <w:t xml:space="preserve"> 2018 </w:t>
      </w:r>
      <w:proofErr w:type="spellStart"/>
      <w:r w:rsidRPr="0001438B">
        <w:rPr>
          <w:rFonts w:ascii="Times New Roman" w:hAnsi="Times New Roman" w:cs="Times New Roman"/>
          <w:sz w:val="24"/>
          <w:szCs w:val="24"/>
        </w:rPr>
        <w:t>tarihinde</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Gebze</w:t>
      </w:r>
      <w:proofErr w:type="spellEnd"/>
      <w:r w:rsidRPr="0001438B">
        <w:rPr>
          <w:rFonts w:ascii="Times New Roman" w:hAnsi="Times New Roman" w:cs="Times New Roman"/>
          <w:sz w:val="24"/>
          <w:szCs w:val="24"/>
        </w:rPr>
        <w:t xml:space="preserve"> de </w:t>
      </w:r>
      <w:proofErr w:type="spellStart"/>
      <w:r w:rsidRPr="0001438B">
        <w:rPr>
          <w:rFonts w:ascii="Times New Roman" w:hAnsi="Times New Roman" w:cs="Times New Roman"/>
          <w:sz w:val="24"/>
          <w:szCs w:val="24"/>
        </w:rPr>
        <w:t>yapılan</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Su</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altı</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Hokeyinde</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Türkiye</w:t>
      </w:r>
      <w:proofErr w:type="spellEnd"/>
      <w:r w:rsidRPr="0001438B">
        <w:rPr>
          <w:rFonts w:ascii="Times New Roman" w:hAnsi="Times New Roman" w:cs="Times New Roman"/>
          <w:sz w:val="24"/>
          <w:szCs w:val="24"/>
        </w:rPr>
        <w:t xml:space="preserve"> 3.sü </w:t>
      </w:r>
      <w:proofErr w:type="spellStart"/>
      <w:r w:rsidRPr="0001438B">
        <w:rPr>
          <w:rFonts w:ascii="Times New Roman" w:hAnsi="Times New Roman" w:cs="Times New Roman"/>
          <w:sz w:val="24"/>
          <w:szCs w:val="24"/>
        </w:rPr>
        <w:t>akabinde</w:t>
      </w:r>
      <w:proofErr w:type="spellEnd"/>
      <w:r w:rsidRPr="0001438B">
        <w:rPr>
          <w:rFonts w:ascii="Times New Roman" w:hAnsi="Times New Roman" w:cs="Times New Roman"/>
          <w:sz w:val="24"/>
          <w:szCs w:val="24"/>
        </w:rPr>
        <w:t xml:space="preserve"> 3/A </w:t>
      </w:r>
      <w:proofErr w:type="spellStart"/>
      <w:r w:rsidRPr="0001438B">
        <w:rPr>
          <w:rFonts w:ascii="Times New Roman" w:hAnsi="Times New Roman" w:cs="Times New Roman"/>
          <w:sz w:val="24"/>
          <w:szCs w:val="24"/>
        </w:rPr>
        <w:t>sınıfı</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öğrencimiz</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Sena</w:t>
      </w:r>
      <w:proofErr w:type="spellEnd"/>
      <w:r w:rsidRPr="0001438B">
        <w:rPr>
          <w:rFonts w:ascii="Times New Roman" w:hAnsi="Times New Roman" w:cs="Times New Roman"/>
          <w:sz w:val="24"/>
          <w:szCs w:val="24"/>
        </w:rPr>
        <w:t xml:space="preserve"> EROL 30 </w:t>
      </w:r>
      <w:proofErr w:type="spellStart"/>
      <w:r w:rsidRPr="0001438B">
        <w:rPr>
          <w:rFonts w:ascii="Times New Roman" w:hAnsi="Times New Roman" w:cs="Times New Roman"/>
          <w:sz w:val="24"/>
          <w:szCs w:val="24"/>
        </w:rPr>
        <w:t>Kasım</w:t>
      </w:r>
      <w:proofErr w:type="spellEnd"/>
      <w:r w:rsidRPr="0001438B">
        <w:rPr>
          <w:rFonts w:ascii="Times New Roman" w:hAnsi="Times New Roman" w:cs="Times New Roman"/>
          <w:sz w:val="24"/>
          <w:szCs w:val="24"/>
        </w:rPr>
        <w:t xml:space="preserve"> 2 </w:t>
      </w:r>
      <w:proofErr w:type="spellStart"/>
      <w:r w:rsidRPr="0001438B">
        <w:rPr>
          <w:rFonts w:ascii="Times New Roman" w:hAnsi="Times New Roman" w:cs="Times New Roman"/>
          <w:sz w:val="24"/>
          <w:szCs w:val="24"/>
        </w:rPr>
        <w:t>Aralık</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tarihleri</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arasında</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düzenlenen</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geleneksel</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Wuşhu</w:t>
      </w:r>
      <w:proofErr w:type="spellEnd"/>
      <w:r w:rsidRPr="0001438B">
        <w:rPr>
          <w:rFonts w:ascii="Times New Roman" w:hAnsi="Times New Roman" w:cs="Times New Roman"/>
          <w:sz w:val="24"/>
          <w:szCs w:val="24"/>
        </w:rPr>
        <w:t xml:space="preserve"> –Kung-fu  </w:t>
      </w:r>
      <w:proofErr w:type="spellStart"/>
      <w:r w:rsidRPr="0001438B">
        <w:rPr>
          <w:rFonts w:ascii="Times New Roman" w:hAnsi="Times New Roman" w:cs="Times New Roman"/>
          <w:sz w:val="24"/>
          <w:szCs w:val="24"/>
        </w:rPr>
        <w:t>Türkiye</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şampiyonasında</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Uzun</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Silahlı</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Kategoride</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Türkiye</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birincisi</w:t>
      </w:r>
      <w:proofErr w:type="spellEnd"/>
      <w:r w:rsidRPr="0001438B">
        <w:rPr>
          <w:rFonts w:ascii="Times New Roman" w:hAnsi="Times New Roman" w:cs="Times New Roman"/>
          <w:sz w:val="24"/>
          <w:szCs w:val="24"/>
        </w:rPr>
        <w:t xml:space="preserve">  , </w:t>
      </w:r>
      <w:proofErr w:type="spellStart"/>
      <w:r w:rsidRPr="0001438B">
        <w:rPr>
          <w:rFonts w:ascii="Times New Roman" w:hAnsi="Times New Roman" w:cs="Times New Roman"/>
          <w:sz w:val="24"/>
          <w:szCs w:val="24"/>
        </w:rPr>
        <w:t>silahsız</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kategoride</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Türkiye</w:t>
      </w:r>
      <w:proofErr w:type="spellEnd"/>
      <w:r w:rsidRPr="0001438B">
        <w:rPr>
          <w:rFonts w:ascii="Times New Roman" w:hAnsi="Times New Roman" w:cs="Times New Roman"/>
          <w:sz w:val="24"/>
          <w:szCs w:val="24"/>
        </w:rPr>
        <w:t xml:space="preserve"> 2.si olmutur.11 mart 2019 </w:t>
      </w:r>
      <w:proofErr w:type="spellStart"/>
      <w:r w:rsidRPr="0001438B">
        <w:rPr>
          <w:rFonts w:ascii="Times New Roman" w:hAnsi="Times New Roman" w:cs="Times New Roman"/>
          <w:sz w:val="24"/>
          <w:szCs w:val="24"/>
        </w:rPr>
        <w:t>tarihinde</w:t>
      </w:r>
      <w:proofErr w:type="spellEnd"/>
      <w:r w:rsidRPr="0001438B">
        <w:rPr>
          <w:rFonts w:ascii="Times New Roman" w:hAnsi="Times New Roman" w:cs="Times New Roman"/>
          <w:sz w:val="24"/>
          <w:szCs w:val="24"/>
        </w:rPr>
        <w:t xml:space="preserve"> İstanbul da </w:t>
      </w:r>
      <w:proofErr w:type="spellStart"/>
      <w:r w:rsidRPr="0001438B">
        <w:rPr>
          <w:rFonts w:ascii="Times New Roman" w:hAnsi="Times New Roman" w:cs="Times New Roman"/>
          <w:sz w:val="24"/>
          <w:szCs w:val="24"/>
        </w:rPr>
        <w:t>yapılan</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okular</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arası</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Wuşhu</w:t>
      </w:r>
      <w:proofErr w:type="spellEnd"/>
      <w:r w:rsidRPr="0001438B">
        <w:rPr>
          <w:rFonts w:ascii="Times New Roman" w:hAnsi="Times New Roman" w:cs="Times New Roman"/>
          <w:sz w:val="24"/>
          <w:szCs w:val="24"/>
        </w:rPr>
        <w:t xml:space="preserve">- Kung-fu </w:t>
      </w:r>
      <w:proofErr w:type="spellStart"/>
      <w:r w:rsidRPr="0001438B">
        <w:rPr>
          <w:rFonts w:ascii="Times New Roman" w:hAnsi="Times New Roman" w:cs="Times New Roman"/>
          <w:sz w:val="24"/>
          <w:szCs w:val="24"/>
        </w:rPr>
        <w:t>Türkiye</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şampiyonasında</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sıralama</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değişmemiş</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öğrencimiz</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başarısını</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Türkiye</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birinciliği</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ile</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perçinlemiştir</w:t>
      </w:r>
      <w:proofErr w:type="spellEnd"/>
      <w:r w:rsidRPr="0001438B">
        <w:rPr>
          <w:rFonts w:ascii="Times New Roman" w:hAnsi="Times New Roman" w:cs="Times New Roman"/>
          <w:sz w:val="24"/>
          <w:szCs w:val="24"/>
        </w:rPr>
        <w:t>.</w:t>
      </w:r>
    </w:p>
    <w:p w:rsidR="00A750F2" w:rsidRPr="00A750F2" w:rsidRDefault="00A750F2" w:rsidP="00A750F2">
      <w:pPr>
        <w:spacing w:line="336" w:lineRule="auto"/>
        <w:ind w:firstLine="720"/>
        <w:jc w:val="both"/>
        <w:rPr>
          <w:rFonts w:ascii="Times New Roman" w:hAnsi="Times New Roman" w:cs="Times New Roman"/>
          <w:sz w:val="24"/>
          <w:szCs w:val="24"/>
        </w:rPr>
        <w:sectPr w:rsidR="00A750F2" w:rsidRPr="00A750F2" w:rsidSect="00436983">
          <w:type w:val="nextColumn"/>
          <w:pgSz w:w="11900" w:h="16840"/>
          <w:pgMar w:top="1300" w:right="1100" w:bottom="1300" w:left="1140" w:header="0" w:footer="868" w:gutter="0"/>
          <w:cols w:space="708"/>
        </w:sectPr>
      </w:pPr>
      <w:proofErr w:type="spellStart"/>
      <w:r w:rsidRPr="0001438B">
        <w:rPr>
          <w:rFonts w:ascii="Times New Roman" w:hAnsi="Times New Roman" w:cs="Times New Roman"/>
          <w:sz w:val="24"/>
          <w:szCs w:val="24"/>
        </w:rPr>
        <w:t>Öğrencilerimizin</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göstermiş</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olduğu</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başarılar</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velilerimizin</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dikkatinden</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kaçmamış</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okulumuz</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adeta</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bu</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bölgedeki</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velilerin</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göz</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bebeği</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haline</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gelmiştir</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Hedefinde</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yeni</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başarılar</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olan</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okulumuz</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yeni</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perspektiflerle</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sürekli</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kendini</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yenileyen</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kısa</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ve</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uzun</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vadeli</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planlar</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vizyoner</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idari</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anlayışıyla</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ilklerin</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öncüsü</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olmaya</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devam</w:t>
      </w:r>
      <w:proofErr w:type="spellEnd"/>
      <w:r w:rsidRPr="0001438B">
        <w:rPr>
          <w:rFonts w:ascii="Times New Roman" w:hAnsi="Times New Roman" w:cs="Times New Roman"/>
          <w:sz w:val="24"/>
          <w:szCs w:val="24"/>
        </w:rPr>
        <w:t xml:space="preserve"> </w:t>
      </w:r>
      <w:proofErr w:type="spellStart"/>
      <w:r w:rsidRPr="0001438B">
        <w:rPr>
          <w:rFonts w:ascii="Times New Roman" w:hAnsi="Times New Roman" w:cs="Times New Roman"/>
          <w:sz w:val="24"/>
          <w:szCs w:val="24"/>
        </w:rPr>
        <w:t>edecektir</w:t>
      </w:r>
      <w:proofErr w:type="spellEnd"/>
      <w:r w:rsidRPr="0001438B">
        <w:rPr>
          <w:rFonts w:ascii="Times New Roman" w:hAnsi="Times New Roman" w:cs="Times New Roman"/>
          <w:sz w:val="24"/>
          <w:szCs w:val="24"/>
        </w:rPr>
        <w:t>.</w:t>
      </w:r>
    </w:p>
    <w:p w:rsidR="00A201D9" w:rsidRDefault="00E03082" w:rsidP="00A201D9">
      <w:pPr>
        <w:pStyle w:val="Balk21"/>
        <w:spacing w:after="240"/>
        <w:rPr>
          <w:lang w:eastAsia="tr-TR"/>
        </w:rPr>
      </w:pPr>
      <w:r w:rsidRPr="00E03082">
        <w:rPr>
          <w:lang w:eastAsia="tr-TR"/>
        </w:rPr>
        <w:lastRenderedPageBreak/>
        <w:t>2.</w:t>
      </w:r>
      <w:r w:rsidR="00FC45CC" w:rsidRPr="00E03082">
        <w:rPr>
          <w:lang w:eastAsia="tr-TR"/>
        </w:rPr>
        <w:t>2.</w:t>
      </w:r>
      <w:r w:rsidR="00086666">
        <w:rPr>
          <w:lang w:eastAsia="tr-TR"/>
        </w:rPr>
        <w:t xml:space="preserve"> </w:t>
      </w:r>
      <w:proofErr w:type="spellStart"/>
      <w:r w:rsidR="00FC45CC" w:rsidRPr="00E03082">
        <w:rPr>
          <w:lang w:eastAsia="tr-TR"/>
        </w:rPr>
        <w:t>Yasal</w:t>
      </w:r>
      <w:proofErr w:type="spellEnd"/>
      <w:r w:rsidR="00FC45CC" w:rsidRPr="00E03082">
        <w:rPr>
          <w:lang w:eastAsia="tr-TR"/>
        </w:rPr>
        <w:t xml:space="preserve"> </w:t>
      </w:r>
      <w:proofErr w:type="spellStart"/>
      <w:r w:rsidR="00FC45CC" w:rsidRPr="00E03082">
        <w:rPr>
          <w:lang w:eastAsia="tr-TR"/>
        </w:rPr>
        <w:t>Yükümlülükler</w:t>
      </w:r>
      <w:proofErr w:type="spellEnd"/>
    </w:p>
    <w:p w:rsidR="00B84D73" w:rsidRPr="00B84D73" w:rsidRDefault="00A201D9" w:rsidP="00B84D73">
      <w:pPr>
        <w:pStyle w:val="Balk21"/>
        <w:spacing w:after="240"/>
        <w:ind w:left="0" w:firstLine="720"/>
        <w:rPr>
          <w:rFonts w:cs="Times New Roman"/>
          <w:b w:val="0"/>
          <w:color w:val="000000" w:themeColor="text1"/>
          <w:szCs w:val="24"/>
        </w:rPr>
      </w:pPr>
      <w:bookmarkStart w:id="11" w:name="Okulun_Mevcut_Durumu:_Temel_İstatistikle"/>
      <w:bookmarkStart w:id="12" w:name="_bookmark5"/>
      <w:bookmarkEnd w:id="11"/>
      <w:bookmarkEnd w:id="12"/>
      <w:proofErr w:type="spellStart"/>
      <w:r w:rsidRPr="00A201D9">
        <w:rPr>
          <w:rFonts w:cs="Times New Roman"/>
          <w:b w:val="0"/>
          <w:color w:val="000000" w:themeColor="text1"/>
          <w:szCs w:val="24"/>
        </w:rPr>
        <w:t>Kurtköy</w:t>
      </w:r>
      <w:proofErr w:type="spellEnd"/>
      <w:r w:rsidRPr="00A201D9">
        <w:rPr>
          <w:rFonts w:cs="Times New Roman"/>
          <w:b w:val="0"/>
          <w:color w:val="000000" w:themeColor="text1"/>
          <w:szCs w:val="24"/>
        </w:rPr>
        <w:t xml:space="preserve"> </w:t>
      </w:r>
      <w:proofErr w:type="spellStart"/>
      <w:r w:rsidRPr="00A201D9">
        <w:rPr>
          <w:rFonts w:cs="Times New Roman"/>
          <w:b w:val="0"/>
          <w:color w:val="000000" w:themeColor="text1"/>
          <w:szCs w:val="24"/>
        </w:rPr>
        <w:t>İlkokulu</w:t>
      </w:r>
      <w:proofErr w:type="spellEnd"/>
      <w:r w:rsidRPr="00A201D9">
        <w:rPr>
          <w:rFonts w:cs="Times New Roman"/>
          <w:b w:val="0"/>
          <w:color w:val="000000" w:themeColor="text1"/>
          <w:szCs w:val="24"/>
        </w:rPr>
        <w:t xml:space="preserve">, İl </w:t>
      </w:r>
      <w:proofErr w:type="spellStart"/>
      <w:r w:rsidRPr="00A201D9">
        <w:rPr>
          <w:rFonts w:cs="Times New Roman"/>
          <w:b w:val="0"/>
          <w:color w:val="000000" w:themeColor="text1"/>
          <w:szCs w:val="24"/>
        </w:rPr>
        <w:t>ve</w:t>
      </w:r>
      <w:proofErr w:type="spellEnd"/>
      <w:r w:rsidRPr="00A201D9">
        <w:rPr>
          <w:rFonts w:cs="Times New Roman"/>
          <w:b w:val="0"/>
          <w:color w:val="000000" w:themeColor="text1"/>
          <w:szCs w:val="24"/>
        </w:rPr>
        <w:t xml:space="preserve"> </w:t>
      </w:r>
      <w:proofErr w:type="spellStart"/>
      <w:r w:rsidRPr="00A201D9">
        <w:rPr>
          <w:rFonts w:cs="Times New Roman"/>
          <w:b w:val="0"/>
          <w:color w:val="000000" w:themeColor="text1"/>
          <w:szCs w:val="24"/>
        </w:rPr>
        <w:t>İlçe</w:t>
      </w:r>
      <w:proofErr w:type="spellEnd"/>
      <w:r w:rsidRPr="00A201D9">
        <w:rPr>
          <w:rFonts w:cs="Times New Roman"/>
          <w:b w:val="0"/>
          <w:color w:val="000000" w:themeColor="text1"/>
          <w:szCs w:val="24"/>
        </w:rPr>
        <w:t xml:space="preserve"> Milli </w:t>
      </w:r>
      <w:proofErr w:type="spellStart"/>
      <w:r w:rsidRPr="00A201D9">
        <w:rPr>
          <w:rFonts w:cs="Times New Roman"/>
          <w:b w:val="0"/>
          <w:color w:val="000000" w:themeColor="text1"/>
          <w:szCs w:val="24"/>
        </w:rPr>
        <w:t>Eğitim</w:t>
      </w:r>
      <w:proofErr w:type="spellEnd"/>
      <w:r w:rsidRPr="00A201D9">
        <w:rPr>
          <w:rFonts w:cs="Times New Roman"/>
          <w:b w:val="0"/>
          <w:color w:val="000000" w:themeColor="text1"/>
          <w:szCs w:val="24"/>
        </w:rPr>
        <w:t xml:space="preserve"> </w:t>
      </w:r>
      <w:proofErr w:type="spellStart"/>
      <w:r w:rsidRPr="00A201D9">
        <w:rPr>
          <w:rFonts w:cs="Times New Roman"/>
          <w:b w:val="0"/>
          <w:color w:val="000000" w:themeColor="text1"/>
          <w:szCs w:val="24"/>
        </w:rPr>
        <w:t>Müdürlüğümüzün</w:t>
      </w:r>
      <w:proofErr w:type="spellEnd"/>
      <w:r w:rsidRPr="00A201D9">
        <w:rPr>
          <w:rFonts w:cs="Times New Roman"/>
          <w:b w:val="0"/>
          <w:color w:val="000000" w:themeColor="text1"/>
          <w:szCs w:val="24"/>
        </w:rPr>
        <w:t xml:space="preserve"> </w:t>
      </w:r>
      <w:proofErr w:type="spellStart"/>
      <w:r w:rsidRPr="00A201D9">
        <w:rPr>
          <w:rFonts w:cs="Times New Roman"/>
          <w:b w:val="0"/>
          <w:color w:val="000000" w:themeColor="text1"/>
          <w:szCs w:val="24"/>
        </w:rPr>
        <w:t>tabi</w:t>
      </w:r>
      <w:proofErr w:type="spellEnd"/>
      <w:r w:rsidRPr="00A201D9">
        <w:rPr>
          <w:rFonts w:cs="Times New Roman"/>
          <w:b w:val="0"/>
          <w:color w:val="000000" w:themeColor="text1"/>
          <w:szCs w:val="24"/>
        </w:rPr>
        <w:t xml:space="preserve"> </w:t>
      </w:r>
      <w:proofErr w:type="spellStart"/>
      <w:r w:rsidRPr="00A201D9">
        <w:rPr>
          <w:rFonts w:cs="Times New Roman"/>
          <w:b w:val="0"/>
          <w:color w:val="000000" w:themeColor="text1"/>
          <w:szCs w:val="24"/>
        </w:rPr>
        <w:t>olduğu</w:t>
      </w:r>
      <w:proofErr w:type="spellEnd"/>
      <w:r w:rsidRPr="00A201D9">
        <w:rPr>
          <w:rFonts w:cs="Times New Roman"/>
          <w:b w:val="0"/>
          <w:color w:val="000000" w:themeColor="text1"/>
          <w:szCs w:val="24"/>
        </w:rPr>
        <w:t xml:space="preserve"> </w:t>
      </w:r>
      <w:proofErr w:type="spellStart"/>
      <w:r w:rsidRPr="00A201D9">
        <w:rPr>
          <w:rFonts w:cs="Times New Roman"/>
          <w:b w:val="0"/>
          <w:color w:val="000000" w:themeColor="text1"/>
          <w:szCs w:val="24"/>
        </w:rPr>
        <w:t>tüm</w:t>
      </w:r>
      <w:proofErr w:type="spellEnd"/>
      <w:r w:rsidRPr="00A201D9">
        <w:rPr>
          <w:rFonts w:cs="Times New Roman"/>
          <w:b w:val="0"/>
          <w:color w:val="000000" w:themeColor="text1"/>
          <w:szCs w:val="24"/>
        </w:rPr>
        <w:t xml:space="preserve"> </w:t>
      </w:r>
      <w:proofErr w:type="spellStart"/>
      <w:r w:rsidRPr="00A201D9">
        <w:rPr>
          <w:rFonts w:cs="Times New Roman"/>
          <w:b w:val="0"/>
          <w:color w:val="000000" w:themeColor="text1"/>
          <w:szCs w:val="24"/>
        </w:rPr>
        <w:t>yasal</w:t>
      </w:r>
      <w:proofErr w:type="spellEnd"/>
      <w:r w:rsidRPr="00A201D9">
        <w:rPr>
          <w:rFonts w:cs="Times New Roman"/>
          <w:b w:val="0"/>
          <w:color w:val="000000" w:themeColor="text1"/>
          <w:szCs w:val="24"/>
        </w:rPr>
        <w:t xml:space="preserve"> </w:t>
      </w:r>
      <w:proofErr w:type="spellStart"/>
      <w:r w:rsidRPr="00A201D9">
        <w:rPr>
          <w:rFonts w:cs="Times New Roman"/>
          <w:b w:val="0"/>
          <w:color w:val="000000" w:themeColor="text1"/>
          <w:szCs w:val="24"/>
        </w:rPr>
        <w:t>yükümlülüklere</w:t>
      </w:r>
      <w:proofErr w:type="spellEnd"/>
      <w:r w:rsidRPr="00A201D9">
        <w:rPr>
          <w:rFonts w:cs="Times New Roman"/>
          <w:b w:val="0"/>
          <w:color w:val="000000" w:themeColor="text1"/>
          <w:szCs w:val="24"/>
        </w:rPr>
        <w:t xml:space="preserve"> </w:t>
      </w:r>
      <w:proofErr w:type="spellStart"/>
      <w:r w:rsidRPr="00A201D9">
        <w:rPr>
          <w:rFonts w:cs="Times New Roman"/>
          <w:b w:val="0"/>
          <w:color w:val="000000" w:themeColor="text1"/>
          <w:szCs w:val="24"/>
        </w:rPr>
        <w:t>uymakla</w:t>
      </w:r>
      <w:proofErr w:type="spellEnd"/>
      <w:r w:rsidRPr="00A201D9">
        <w:rPr>
          <w:rFonts w:cs="Times New Roman"/>
          <w:b w:val="0"/>
          <w:color w:val="000000" w:themeColor="text1"/>
          <w:szCs w:val="24"/>
        </w:rPr>
        <w:t xml:space="preserve"> </w:t>
      </w:r>
      <w:proofErr w:type="spellStart"/>
      <w:r w:rsidRPr="00A201D9">
        <w:rPr>
          <w:rFonts w:cs="Times New Roman"/>
          <w:b w:val="0"/>
          <w:color w:val="000000" w:themeColor="text1"/>
          <w:szCs w:val="24"/>
        </w:rPr>
        <w:t>mükelleftir</w:t>
      </w:r>
      <w:proofErr w:type="spellEnd"/>
      <w:r w:rsidRPr="00A201D9">
        <w:rPr>
          <w:rFonts w:cs="Times New Roman"/>
          <w:b w:val="0"/>
          <w:color w:val="000000" w:themeColor="text1"/>
          <w:szCs w:val="24"/>
        </w:rPr>
        <w:t xml:space="preserve">. </w:t>
      </w:r>
      <w:proofErr w:type="spellStart"/>
      <w:r w:rsidRPr="00A201D9">
        <w:rPr>
          <w:rFonts w:cs="Times New Roman"/>
          <w:b w:val="0"/>
          <w:color w:val="000000" w:themeColor="text1"/>
          <w:szCs w:val="24"/>
        </w:rPr>
        <w:t>Bunların</w:t>
      </w:r>
      <w:proofErr w:type="spellEnd"/>
      <w:r w:rsidRPr="00A201D9">
        <w:rPr>
          <w:rFonts w:cs="Times New Roman"/>
          <w:b w:val="0"/>
          <w:color w:val="000000" w:themeColor="text1"/>
          <w:szCs w:val="24"/>
        </w:rPr>
        <w:t xml:space="preserve"> </w:t>
      </w:r>
      <w:proofErr w:type="spellStart"/>
      <w:r w:rsidRPr="00A201D9">
        <w:rPr>
          <w:rFonts w:cs="Times New Roman"/>
          <w:b w:val="0"/>
          <w:color w:val="000000" w:themeColor="text1"/>
          <w:szCs w:val="24"/>
        </w:rPr>
        <w:t>dışında</w:t>
      </w:r>
      <w:proofErr w:type="spellEnd"/>
      <w:r w:rsidRPr="00A201D9">
        <w:rPr>
          <w:rFonts w:cs="Times New Roman"/>
          <w:b w:val="0"/>
          <w:color w:val="000000" w:themeColor="text1"/>
          <w:szCs w:val="24"/>
        </w:rPr>
        <w:t xml:space="preserve"> </w:t>
      </w:r>
      <w:proofErr w:type="spellStart"/>
      <w:r w:rsidRPr="00A201D9">
        <w:rPr>
          <w:rFonts w:cs="Times New Roman"/>
          <w:b w:val="0"/>
          <w:color w:val="000000" w:themeColor="text1"/>
          <w:szCs w:val="24"/>
        </w:rPr>
        <w:t>İlkokul</w:t>
      </w:r>
      <w:proofErr w:type="spellEnd"/>
      <w:r w:rsidRPr="00A201D9">
        <w:rPr>
          <w:rFonts w:cs="Times New Roman"/>
          <w:b w:val="0"/>
          <w:color w:val="000000" w:themeColor="text1"/>
          <w:szCs w:val="24"/>
        </w:rPr>
        <w:t xml:space="preserve"> </w:t>
      </w:r>
      <w:proofErr w:type="spellStart"/>
      <w:r w:rsidRPr="00A201D9">
        <w:rPr>
          <w:rFonts w:cs="Times New Roman"/>
          <w:b w:val="0"/>
          <w:color w:val="000000" w:themeColor="text1"/>
          <w:szCs w:val="24"/>
        </w:rPr>
        <w:t>düzeyinde</w:t>
      </w:r>
      <w:proofErr w:type="spellEnd"/>
      <w:r w:rsidRPr="00A201D9">
        <w:rPr>
          <w:rFonts w:cs="Times New Roman"/>
          <w:b w:val="0"/>
          <w:color w:val="000000" w:themeColor="text1"/>
          <w:szCs w:val="24"/>
        </w:rPr>
        <w:t xml:space="preserve"> </w:t>
      </w:r>
      <w:proofErr w:type="spellStart"/>
      <w:r w:rsidRPr="00A201D9">
        <w:rPr>
          <w:rFonts w:cs="Times New Roman"/>
          <w:b w:val="0"/>
          <w:color w:val="000000" w:themeColor="text1"/>
          <w:szCs w:val="24"/>
        </w:rPr>
        <w:t>yükümlülük</w:t>
      </w:r>
      <w:proofErr w:type="spellEnd"/>
      <w:r w:rsidRPr="00A201D9">
        <w:rPr>
          <w:rFonts w:cs="Times New Roman"/>
          <w:b w:val="0"/>
          <w:color w:val="000000" w:themeColor="text1"/>
          <w:szCs w:val="24"/>
        </w:rPr>
        <w:t xml:space="preserve"> </w:t>
      </w:r>
      <w:proofErr w:type="spellStart"/>
      <w:r w:rsidRPr="00A201D9">
        <w:rPr>
          <w:rFonts w:cs="Times New Roman"/>
          <w:b w:val="0"/>
          <w:color w:val="000000" w:themeColor="text1"/>
          <w:szCs w:val="24"/>
        </w:rPr>
        <w:t>arz</w:t>
      </w:r>
      <w:proofErr w:type="spellEnd"/>
      <w:r w:rsidRPr="00A201D9">
        <w:rPr>
          <w:rFonts w:cs="Times New Roman"/>
          <w:b w:val="0"/>
          <w:color w:val="000000" w:themeColor="text1"/>
          <w:szCs w:val="24"/>
        </w:rPr>
        <w:t xml:space="preserve"> </w:t>
      </w:r>
      <w:proofErr w:type="spellStart"/>
      <w:r w:rsidRPr="00A201D9">
        <w:rPr>
          <w:rFonts w:cs="Times New Roman"/>
          <w:b w:val="0"/>
          <w:color w:val="000000" w:themeColor="text1"/>
          <w:szCs w:val="24"/>
        </w:rPr>
        <w:t>eden</w:t>
      </w:r>
      <w:proofErr w:type="spellEnd"/>
      <w:r w:rsidRPr="00A201D9">
        <w:rPr>
          <w:rFonts w:cs="Times New Roman"/>
          <w:b w:val="0"/>
          <w:color w:val="000000" w:themeColor="text1"/>
          <w:szCs w:val="24"/>
        </w:rPr>
        <w:t xml:space="preserve"> </w:t>
      </w:r>
      <w:proofErr w:type="spellStart"/>
      <w:r w:rsidRPr="00A201D9">
        <w:rPr>
          <w:rFonts w:cs="Times New Roman"/>
          <w:b w:val="0"/>
          <w:color w:val="000000" w:themeColor="text1"/>
          <w:szCs w:val="24"/>
        </w:rPr>
        <w:t>mevzuat</w:t>
      </w:r>
      <w:proofErr w:type="spellEnd"/>
      <w:r w:rsidRPr="00A201D9">
        <w:rPr>
          <w:rFonts w:cs="Times New Roman"/>
          <w:b w:val="0"/>
          <w:color w:val="000000" w:themeColor="text1"/>
          <w:szCs w:val="24"/>
        </w:rPr>
        <w:t xml:space="preserve">, </w:t>
      </w:r>
      <w:proofErr w:type="spellStart"/>
      <w:r w:rsidRPr="00A201D9">
        <w:rPr>
          <w:rFonts w:cs="Times New Roman"/>
          <w:b w:val="0"/>
          <w:color w:val="000000" w:themeColor="text1"/>
          <w:szCs w:val="24"/>
        </w:rPr>
        <w:t>Tablo</w:t>
      </w:r>
      <w:proofErr w:type="spellEnd"/>
      <w:r w:rsidRPr="00A201D9">
        <w:rPr>
          <w:rFonts w:cs="Times New Roman"/>
          <w:b w:val="0"/>
          <w:color w:val="000000" w:themeColor="text1"/>
          <w:szCs w:val="24"/>
        </w:rPr>
        <w:t xml:space="preserve"> 1’de </w:t>
      </w:r>
      <w:proofErr w:type="spellStart"/>
      <w:r w:rsidRPr="00A201D9">
        <w:rPr>
          <w:rFonts w:cs="Times New Roman"/>
          <w:b w:val="0"/>
          <w:color w:val="000000" w:themeColor="text1"/>
          <w:szCs w:val="24"/>
        </w:rPr>
        <w:t>ayrıca</w:t>
      </w:r>
      <w:proofErr w:type="spellEnd"/>
      <w:r w:rsidRPr="00A201D9">
        <w:rPr>
          <w:rFonts w:cs="Times New Roman"/>
          <w:b w:val="0"/>
          <w:color w:val="000000" w:themeColor="text1"/>
          <w:szCs w:val="24"/>
        </w:rPr>
        <w:t xml:space="preserve"> </w:t>
      </w:r>
      <w:proofErr w:type="spellStart"/>
      <w:r w:rsidRPr="00A201D9">
        <w:rPr>
          <w:rFonts w:cs="Times New Roman"/>
          <w:b w:val="0"/>
          <w:color w:val="000000" w:themeColor="text1"/>
          <w:szCs w:val="24"/>
        </w:rPr>
        <w:t>gösterilmiştir</w:t>
      </w:r>
      <w:proofErr w:type="spellEnd"/>
      <w:r w:rsidRPr="00A201D9">
        <w:rPr>
          <w:rFonts w:cs="Times New Roman"/>
          <w:b w:val="0"/>
          <w:color w:val="000000" w:themeColor="text1"/>
          <w:szCs w:val="24"/>
        </w:rPr>
        <w:t>.</w:t>
      </w:r>
    </w:p>
    <w:tbl>
      <w:tblPr>
        <w:tblStyle w:val="AkKlavuz-Vurgu12"/>
        <w:tblW w:w="99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3"/>
        <w:gridCol w:w="2949"/>
        <w:gridCol w:w="2491"/>
        <w:gridCol w:w="2180"/>
      </w:tblGrid>
      <w:tr w:rsidR="00A201D9" w:rsidRPr="00B84D73" w:rsidTr="00B84D73">
        <w:trPr>
          <w:cnfStyle w:val="100000000000" w:firstRow="1" w:lastRow="0" w:firstColumn="0" w:lastColumn="0" w:oddVBand="0" w:evenVBand="0" w:oddHBand="0" w:evenHBand="0" w:firstRowFirstColumn="0" w:firstRowLastColumn="0" w:lastRowFirstColumn="0" w:lastRowLastColumn="0"/>
          <w:trHeight w:val="172"/>
        </w:trPr>
        <w:tc>
          <w:tcPr>
            <w:cnfStyle w:val="001000000000" w:firstRow="0" w:lastRow="0" w:firstColumn="1" w:lastColumn="0" w:oddVBand="0" w:evenVBand="0" w:oddHBand="0" w:evenHBand="0" w:firstRowFirstColumn="0" w:firstRowLastColumn="0" w:lastRowFirstColumn="0" w:lastRowLastColumn="0"/>
            <w:tcW w:w="2343" w:type="dxa"/>
            <w:tcBorders>
              <w:top w:val="none" w:sz="0" w:space="0" w:color="auto"/>
              <w:left w:val="none" w:sz="0" w:space="0" w:color="auto"/>
              <w:bottom w:val="none" w:sz="0" w:space="0" w:color="auto"/>
              <w:right w:val="none" w:sz="0" w:space="0" w:color="auto"/>
            </w:tcBorders>
            <w:shd w:val="clear" w:color="auto" w:fill="C0504D" w:themeFill="accent2"/>
          </w:tcPr>
          <w:p w:rsidR="00A201D9" w:rsidRPr="00B84D73" w:rsidRDefault="00A201D9" w:rsidP="00F40D22">
            <w:pPr>
              <w:pStyle w:val="TableParagraph"/>
              <w:ind w:left="107"/>
              <w:rPr>
                <w:rFonts w:ascii="Times New Roman" w:hAnsi="Times New Roman" w:cs="Times New Roman"/>
              </w:rPr>
            </w:pPr>
            <w:r w:rsidRPr="00B84D73">
              <w:rPr>
                <w:rFonts w:ascii="Times New Roman" w:hAnsi="Times New Roman" w:cs="Times New Roman"/>
                <w:color w:val="FFFFFF"/>
              </w:rPr>
              <w:t>Yasal Yükümlülük</w:t>
            </w:r>
          </w:p>
        </w:tc>
        <w:tc>
          <w:tcPr>
            <w:cnfStyle w:val="000010000000" w:firstRow="0" w:lastRow="0" w:firstColumn="0" w:lastColumn="0" w:oddVBand="1" w:evenVBand="0" w:oddHBand="0" w:evenHBand="0" w:firstRowFirstColumn="0" w:firstRowLastColumn="0" w:lastRowFirstColumn="0" w:lastRowLastColumn="0"/>
            <w:tcW w:w="2949" w:type="dxa"/>
            <w:tcBorders>
              <w:top w:val="none" w:sz="0" w:space="0" w:color="auto"/>
              <w:left w:val="none" w:sz="0" w:space="0" w:color="auto"/>
              <w:bottom w:val="none" w:sz="0" w:space="0" w:color="auto"/>
              <w:right w:val="none" w:sz="0" w:space="0" w:color="auto"/>
            </w:tcBorders>
            <w:shd w:val="clear" w:color="auto" w:fill="C0504D" w:themeFill="accent2"/>
          </w:tcPr>
          <w:p w:rsidR="00A201D9" w:rsidRPr="00B84D73" w:rsidRDefault="00A201D9" w:rsidP="00F40D22">
            <w:pPr>
              <w:pStyle w:val="TableParagraph"/>
              <w:ind w:left="734"/>
              <w:rPr>
                <w:rFonts w:ascii="Times New Roman" w:hAnsi="Times New Roman" w:cs="Times New Roman"/>
              </w:rPr>
            </w:pPr>
            <w:r w:rsidRPr="00B84D73">
              <w:rPr>
                <w:rFonts w:ascii="Times New Roman" w:hAnsi="Times New Roman" w:cs="Times New Roman"/>
                <w:color w:val="FFFFFF"/>
              </w:rPr>
              <w:t>Dayanak</w:t>
            </w:r>
          </w:p>
        </w:tc>
        <w:tc>
          <w:tcPr>
            <w:tcW w:w="2491" w:type="dxa"/>
            <w:tcBorders>
              <w:top w:val="none" w:sz="0" w:space="0" w:color="auto"/>
              <w:left w:val="none" w:sz="0" w:space="0" w:color="auto"/>
              <w:bottom w:val="none" w:sz="0" w:space="0" w:color="auto"/>
              <w:right w:val="none" w:sz="0" w:space="0" w:color="auto"/>
            </w:tcBorders>
            <w:shd w:val="clear" w:color="auto" w:fill="C0504D" w:themeFill="accent2"/>
          </w:tcPr>
          <w:p w:rsidR="00A201D9" w:rsidRPr="00B84D73" w:rsidRDefault="00A201D9" w:rsidP="00F40D22">
            <w:pPr>
              <w:pStyle w:val="TableParagraph"/>
              <w:ind w:left="283" w:right="14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B84D73">
              <w:rPr>
                <w:rFonts w:ascii="Times New Roman" w:hAnsi="Times New Roman" w:cs="Times New Roman"/>
                <w:color w:val="FFFFFF"/>
              </w:rPr>
              <w:t>Tespitler</w:t>
            </w:r>
          </w:p>
        </w:tc>
        <w:tc>
          <w:tcPr>
            <w:cnfStyle w:val="000100000000" w:firstRow="0" w:lastRow="0" w:firstColumn="0" w:lastColumn="1" w:oddVBand="0" w:evenVBand="0" w:oddHBand="0" w:evenHBand="0" w:firstRowFirstColumn="0" w:firstRowLastColumn="0" w:lastRowFirstColumn="0" w:lastRowLastColumn="0"/>
            <w:tcW w:w="2180" w:type="dxa"/>
            <w:tcBorders>
              <w:top w:val="none" w:sz="0" w:space="0" w:color="auto"/>
              <w:left w:val="none" w:sz="0" w:space="0" w:color="auto"/>
              <w:bottom w:val="none" w:sz="0" w:space="0" w:color="auto"/>
              <w:right w:val="none" w:sz="0" w:space="0" w:color="auto"/>
            </w:tcBorders>
            <w:shd w:val="clear" w:color="auto" w:fill="C0504D" w:themeFill="accent2"/>
          </w:tcPr>
          <w:p w:rsidR="00A201D9" w:rsidRPr="00B84D73" w:rsidRDefault="00A201D9" w:rsidP="00F40D22">
            <w:pPr>
              <w:pStyle w:val="TableParagraph"/>
              <w:ind w:left="745"/>
              <w:rPr>
                <w:rFonts w:ascii="Times New Roman" w:hAnsi="Times New Roman" w:cs="Times New Roman"/>
              </w:rPr>
            </w:pPr>
            <w:r w:rsidRPr="00B84D73">
              <w:rPr>
                <w:rFonts w:ascii="Times New Roman" w:hAnsi="Times New Roman" w:cs="Times New Roman"/>
                <w:color w:val="FFFFFF"/>
              </w:rPr>
              <w:t>İhtiyaçlar</w:t>
            </w:r>
          </w:p>
        </w:tc>
      </w:tr>
      <w:tr w:rsidR="00A201D9" w:rsidRPr="00B84D73" w:rsidTr="00B84D73">
        <w:trPr>
          <w:cnfStyle w:val="010000000000" w:firstRow="0" w:lastRow="1" w:firstColumn="0" w:lastColumn="0" w:oddVBand="0" w:evenVBand="0" w:oddHBand="0"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2343" w:type="dxa"/>
            <w:tcBorders>
              <w:top w:val="none" w:sz="0" w:space="0" w:color="auto"/>
              <w:left w:val="none" w:sz="0" w:space="0" w:color="auto"/>
              <w:bottom w:val="none" w:sz="0" w:space="0" w:color="auto"/>
              <w:right w:val="none" w:sz="0" w:space="0" w:color="auto"/>
            </w:tcBorders>
            <w:shd w:val="clear" w:color="auto" w:fill="auto"/>
          </w:tcPr>
          <w:p w:rsidR="00A201D9" w:rsidRPr="00B84D73" w:rsidRDefault="00A201D9" w:rsidP="00B84D73">
            <w:pPr>
              <w:pStyle w:val="TableParagraph"/>
              <w:numPr>
                <w:ilvl w:val="0"/>
                <w:numId w:val="12"/>
              </w:numPr>
              <w:ind w:left="148" w:right="78" w:hanging="141"/>
              <w:jc w:val="left"/>
              <w:rPr>
                <w:rFonts w:ascii="Times New Roman" w:hAnsi="Times New Roman" w:cs="Times New Roman"/>
                <w:b w:val="0"/>
              </w:rPr>
            </w:pPr>
            <w:r w:rsidRPr="00B84D73">
              <w:rPr>
                <w:rFonts w:ascii="Times New Roman" w:hAnsi="Times New Roman" w:cs="Times New Roman"/>
                <w:b w:val="0"/>
              </w:rPr>
              <w:t>Okulumuz “Dayanak” başlığı altında sıralanan Kanun, Kanun Hükmünde Kararname, Tüzük, Genelge ve Yönetmeliklerdeki ilgili hükümleri yerine getirmek</w:t>
            </w:r>
          </w:p>
          <w:p w:rsidR="00A201D9" w:rsidRPr="00B84D73" w:rsidRDefault="00A201D9" w:rsidP="00B84D73">
            <w:pPr>
              <w:pStyle w:val="TableParagraph"/>
              <w:numPr>
                <w:ilvl w:val="0"/>
                <w:numId w:val="12"/>
              </w:numPr>
              <w:ind w:left="148" w:right="78" w:hanging="141"/>
              <w:jc w:val="left"/>
              <w:rPr>
                <w:rFonts w:ascii="Times New Roman" w:hAnsi="Times New Roman" w:cs="Times New Roman"/>
                <w:b w:val="0"/>
              </w:rPr>
            </w:pPr>
            <w:r w:rsidRPr="00B84D73">
              <w:rPr>
                <w:rFonts w:ascii="Times New Roman" w:hAnsi="Times New Roman" w:cs="Times New Roman"/>
                <w:b w:val="0"/>
              </w:rPr>
              <w:t xml:space="preserve"> “Eğitim-öğretim hizmetleri, insan kaynaklarının gelişimi, halkla ilişkiler, stratejik plan hazırlama, stratejik plan izleme-değerlendirme süreci iş ve işlemleri” faaliyetlerini yürütmek.</w:t>
            </w:r>
          </w:p>
          <w:p w:rsidR="00A201D9" w:rsidRPr="00B84D73" w:rsidRDefault="00A201D9" w:rsidP="00B84D73">
            <w:pPr>
              <w:pStyle w:val="TableParagraph"/>
              <w:numPr>
                <w:ilvl w:val="0"/>
                <w:numId w:val="12"/>
              </w:numPr>
              <w:ind w:left="148" w:right="78" w:hanging="141"/>
              <w:jc w:val="left"/>
              <w:rPr>
                <w:rFonts w:ascii="Times New Roman" w:hAnsi="Times New Roman" w:cs="Times New Roman"/>
                <w:b w:val="0"/>
              </w:rPr>
            </w:pPr>
            <w:r w:rsidRPr="00B84D73">
              <w:rPr>
                <w:rFonts w:ascii="Times New Roman" w:hAnsi="Times New Roman" w:cs="Times New Roman"/>
                <w:b w:val="0"/>
              </w:rPr>
              <w:t>Resmi kurum ve kuruluşlar, sivil toplum kuruluşları ve özel sektörle mevzuat hükümlerine aykırı olmamak ve faaliyet alanlarını kapsamak koşuluyla protokoller ve diğer işbirliği çalışmalarını yürütmek</w:t>
            </w:r>
          </w:p>
          <w:p w:rsidR="00A201D9" w:rsidRPr="00B84D73" w:rsidRDefault="00A201D9" w:rsidP="00B84D73">
            <w:pPr>
              <w:pStyle w:val="TableParagraph"/>
              <w:numPr>
                <w:ilvl w:val="0"/>
                <w:numId w:val="12"/>
              </w:numPr>
              <w:ind w:left="148" w:right="78" w:hanging="141"/>
              <w:jc w:val="left"/>
              <w:rPr>
                <w:rFonts w:ascii="Times New Roman" w:hAnsi="Times New Roman" w:cs="Times New Roman"/>
                <w:b w:val="0"/>
              </w:rPr>
            </w:pPr>
            <w:r w:rsidRPr="00B84D73">
              <w:rPr>
                <w:rFonts w:ascii="Times New Roman" w:hAnsi="Times New Roman" w:cs="Times New Roman"/>
                <w:b w:val="0"/>
              </w:rPr>
              <w:t>İlkokul öğrencilerinin okula kayıt, sınıf geçme, devam-devamsızlık, sosyal sorumluluk çalışmaları vb.  iş ve işlemleri</w:t>
            </w:r>
          </w:p>
        </w:tc>
        <w:tc>
          <w:tcPr>
            <w:cnfStyle w:val="000010000000" w:firstRow="0" w:lastRow="0" w:firstColumn="0" w:lastColumn="0" w:oddVBand="1" w:evenVBand="0" w:oddHBand="0" w:evenHBand="0" w:firstRowFirstColumn="0" w:firstRowLastColumn="0" w:lastRowFirstColumn="0" w:lastRowLastColumn="0"/>
            <w:tcW w:w="2949" w:type="dxa"/>
            <w:tcBorders>
              <w:top w:val="none" w:sz="0" w:space="0" w:color="auto"/>
              <w:left w:val="none" w:sz="0" w:space="0" w:color="auto"/>
              <w:bottom w:val="none" w:sz="0" w:space="0" w:color="auto"/>
              <w:right w:val="none" w:sz="0" w:space="0" w:color="auto"/>
            </w:tcBorders>
            <w:shd w:val="clear" w:color="auto" w:fill="auto"/>
          </w:tcPr>
          <w:p w:rsidR="00A201D9" w:rsidRPr="00B84D73" w:rsidRDefault="00A201D9" w:rsidP="00B84D73">
            <w:pPr>
              <w:pStyle w:val="ListeParagraf"/>
              <w:numPr>
                <w:ilvl w:val="0"/>
                <w:numId w:val="11"/>
              </w:numPr>
              <w:spacing w:before="0"/>
              <w:ind w:right="142"/>
              <w:contextualSpacing/>
              <w:jc w:val="left"/>
              <w:rPr>
                <w:rFonts w:ascii="Times New Roman" w:hAnsi="Times New Roman" w:cs="Times New Roman"/>
                <w:b w:val="0"/>
              </w:rPr>
            </w:pPr>
            <w:r w:rsidRPr="00B84D73">
              <w:rPr>
                <w:rFonts w:ascii="Times New Roman" w:hAnsi="Times New Roman" w:cs="Times New Roman"/>
                <w:b w:val="0"/>
              </w:rPr>
              <w:t>T.C. Anayasası</w:t>
            </w:r>
          </w:p>
          <w:p w:rsidR="00A201D9" w:rsidRPr="00B84D73" w:rsidRDefault="00A201D9" w:rsidP="00B84D73">
            <w:pPr>
              <w:pStyle w:val="ListeParagraf"/>
              <w:numPr>
                <w:ilvl w:val="0"/>
                <w:numId w:val="11"/>
              </w:numPr>
              <w:spacing w:before="0"/>
              <w:ind w:right="142"/>
              <w:contextualSpacing/>
              <w:jc w:val="left"/>
              <w:rPr>
                <w:rFonts w:ascii="Times New Roman" w:hAnsi="Times New Roman" w:cs="Times New Roman"/>
                <w:b w:val="0"/>
              </w:rPr>
            </w:pPr>
            <w:r w:rsidRPr="00B84D73">
              <w:rPr>
                <w:rFonts w:ascii="Times New Roman" w:hAnsi="Times New Roman" w:cs="Times New Roman"/>
                <w:b w:val="0"/>
              </w:rPr>
              <w:t>1739 Sayılı Millî Eğitim Temel Kanunu</w:t>
            </w:r>
          </w:p>
          <w:p w:rsidR="00A201D9" w:rsidRPr="00B84D73" w:rsidRDefault="00A201D9" w:rsidP="00B84D73">
            <w:pPr>
              <w:pStyle w:val="ListeParagraf"/>
              <w:numPr>
                <w:ilvl w:val="0"/>
                <w:numId w:val="11"/>
              </w:numPr>
              <w:spacing w:before="0"/>
              <w:ind w:right="142"/>
              <w:contextualSpacing/>
              <w:jc w:val="left"/>
              <w:rPr>
                <w:rFonts w:ascii="Times New Roman" w:hAnsi="Times New Roman" w:cs="Times New Roman"/>
                <w:b w:val="0"/>
              </w:rPr>
            </w:pPr>
            <w:r w:rsidRPr="00B84D73">
              <w:rPr>
                <w:rFonts w:ascii="Times New Roman" w:hAnsi="Times New Roman" w:cs="Times New Roman"/>
                <w:b w:val="0"/>
              </w:rPr>
              <w:t>652 Sayılı MEB Teşkilat ve Görevleri Hakkındaki Kanun Hükmünde Kararname</w:t>
            </w:r>
          </w:p>
          <w:p w:rsidR="00A201D9" w:rsidRPr="00B84D73" w:rsidRDefault="00A201D9" w:rsidP="00B84D73">
            <w:pPr>
              <w:pStyle w:val="ListeParagraf"/>
              <w:numPr>
                <w:ilvl w:val="0"/>
                <w:numId w:val="11"/>
              </w:numPr>
              <w:spacing w:before="0"/>
              <w:ind w:right="142"/>
              <w:contextualSpacing/>
              <w:jc w:val="left"/>
              <w:rPr>
                <w:rFonts w:ascii="Times New Roman" w:hAnsi="Times New Roman" w:cs="Times New Roman"/>
                <w:b w:val="0"/>
              </w:rPr>
            </w:pPr>
            <w:r w:rsidRPr="00B84D73">
              <w:rPr>
                <w:rFonts w:ascii="Times New Roman" w:hAnsi="Times New Roman" w:cs="Times New Roman"/>
                <w:b w:val="0"/>
              </w:rPr>
              <w:t>222 Sayılı Millî Eğitim Temel Kanunu (Kabul No: 5.1.1961, RG: 12.01.1961 / 10705</w:t>
            </w:r>
            <w:r w:rsidRPr="00B84D73">
              <w:rPr>
                <w:rFonts w:ascii="Cambria Math" w:hAnsi="Cambria Math" w:cs="Times New Roman"/>
                <w:b w:val="0"/>
              </w:rPr>
              <w:t>‐</w:t>
            </w:r>
            <w:r w:rsidRPr="00B84D73">
              <w:rPr>
                <w:rFonts w:ascii="Times New Roman" w:hAnsi="Times New Roman" w:cs="Times New Roman"/>
                <w:b w:val="0"/>
              </w:rPr>
              <w:t xml:space="preserve">Son Ek ve Değişiklikler: Kanun No: 12.11.2003/ 5002, RG: 21.11.2003 </w:t>
            </w:r>
          </w:p>
          <w:p w:rsidR="00A201D9" w:rsidRPr="00B84D73" w:rsidRDefault="00A201D9" w:rsidP="00B84D73">
            <w:pPr>
              <w:pStyle w:val="ListeParagraf"/>
              <w:numPr>
                <w:ilvl w:val="0"/>
                <w:numId w:val="11"/>
              </w:numPr>
              <w:spacing w:before="0"/>
              <w:ind w:right="142"/>
              <w:contextualSpacing/>
              <w:jc w:val="left"/>
              <w:rPr>
                <w:rFonts w:ascii="Times New Roman" w:hAnsi="Times New Roman" w:cs="Times New Roman"/>
                <w:b w:val="0"/>
              </w:rPr>
            </w:pPr>
            <w:r w:rsidRPr="00B84D73">
              <w:rPr>
                <w:rFonts w:ascii="Times New Roman" w:hAnsi="Times New Roman" w:cs="Times New Roman"/>
                <w:b w:val="0"/>
              </w:rPr>
              <w:t>657 Sayılı Devlet Memurları Kanunu</w:t>
            </w:r>
          </w:p>
          <w:p w:rsidR="00A201D9" w:rsidRPr="00B84D73" w:rsidRDefault="00A201D9" w:rsidP="00B84D73">
            <w:pPr>
              <w:pStyle w:val="ListeParagraf"/>
              <w:numPr>
                <w:ilvl w:val="0"/>
                <w:numId w:val="11"/>
              </w:numPr>
              <w:spacing w:before="0"/>
              <w:ind w:right="142"/>
              <w:contextualSpacing/>
              <w:jc w:val="left"/>
              <w:rPr>
                <w:rFonts w:ascii="Times New Roman" w:hAnsi="Times New Roman" w:cs="Times New Roman"/>
                <w:b w:val="0"/>
              </w:rPr>
            </w:pPr>
            <w:r w:rsidRPr="00B84D73">
              <w:rPr>
                <w:rFonts w:ascii="Times New Roman" w:hAnsi="Times New Roman" w:cs="Times New Roman"/>
                <w:b w:val="0"/>
              </w:rPr>
              <w:t>5442 Sayılı İl İdaresi Kanunu</w:t>
            </w:r>
          </w:p>
          <w:p w:rsidR="00A201D9" w:rsidRPr="00B84D73" w:rsidRDefault="00A201D9" w:rsidP="00B84D73">
            <w:pPr>
              <w:pStyle w:val="ListeParagraf"/>
              <w:numPr>
                <w:ilvl w:val="0"/>
                <w:numId w:val="11"/>
              </w:numPr>
              <w:spacing w:before="0"/>
              <w:ind w:right="142"/>
              <w:contextualSpacing/>
              <w:jc w:val="left"/>
              <w:rPr>
                <w:rFonts w:ascii="Times New Roman" w:hAnsi="Times New Roman" w:cs="Times New Roman"/>
                <w:b w:val="0"/>
              </w:rPr>
            </w:pPr>
            <w:r w:rsidRPr="00B84D73">
              <w:rPr>
                <w:rFonts w:ascii="Times New Roman" w:hAnsi="Times New Roman" w:cs="Times New Roman"/>
                <w:b w:val="0"/>
              </w:rPr>
              <w:t>3308 Sayılı Mesleki Eğitim Kanunu</w:t>
            </w:r>
          </w:p>
          <w:p w:rsidR="00A201D9" w:rsidRPr="00B84D73" w:rsidRDefault="00A201D9" w:rsidP="00B84D73">
            <w:pPr>
              <w:pStyle w:val="ListeParagraf"/>
              <w:numPr>
                <w:ilvl w:val="0"/>
                <w:numId w:val="11"/>
              </w:numPr>
              <w:spacing w:before="0"/>
              <w:ind w:right="142"/>
              <w:contextualSpacing/>
              <w:jc w:val="left"/>
              <w:rPr>
                <w:rFonts w:ascii="Times New Roman" w:hAnsi="Times New Roman" w:cs="Times New Roman"/>
                <w:b w:val="0"/>
              </w:rPr>
            </w:pPr>
            <w:r w:rsidRPr="00B84D73">
              <w:rPr>
                <w:rFonts w:ascii="Times New Roman" w:hAnsi="Times New Roman" w:cs="Times New Roman"/>
                <w:b w:val="0"/>
              </w:rPr>
              <w:t>439 Sayılı Ek Ders Kanunu</w:t>
            </w:r>
          </w:p>
          <w:p w:rsidR="00A201D9" w:rsidRPr="00B84D73" w:rsidRDefault="00A201D9" w:rsidP="00B84D73">
            <w:pPr>
              <w:pStyle w:val="ListeParagraf"/>
              <w:numPr>
                <w:ilvl w:val="0"/>
                <w:numId w:val="11"/>
              </w:numPr>
              <w:spacing w:before="0"/>
              <w:ind w:right="142"/>
              <w:contextualSpacing/>
              <w:jc w:val="left"/>
              <w:rPr>
                <w:rFonts w:ascii="Times New Roman" w:hAnsi="Times New Roman" w:cs="Times New Roman"/>
                <w:b w:val="0"/>
              </w:rPr>
            </w:pPr>
            <w:r w:rsidRPr="00B84D73">
              <w:rPr>
                <w:rFonts w:ascii="Times New Roman" w:hAnsi="Times New Roman" w:cs="Times New Roman"/>
                <w:b w:val="0"/>
              </w:rPr>
              <w:t>4306 Sayılı Zorunlu İlköğretim ve Eğitim Kanunu</w:t>
            </w:r>
          </w:p>
          <w:p w:rsidR="00A201D9" w:rsidRPr="00B84D73" w:rsidRDefault="00A201D9" w:rsidP="00B84D73">
            <w:pPr>
              <w:pStyle w:val="ListeParagraf"/>
              <w:numPr>
                <w:ilvl w:val="0"/>
                <w:numId w:val="11"/>
              </w:numPr>
              <w:spacing w:before="0"/>
              <w:ind w:right="142"/>
              <w:contextualSpacing/>
              <w:jc w:val="left"/>
              <w:rPr>
                <w:rFonts w:ascii="Times New Roman" w:hAnsi="Times New Roman" w:cs="Times New Roman"/>
                <w:b w:val="0"/>
              </w:rPr>
            </w:pPr>
            <w:r w:rsidRPr="00B84D73">
              <w:rPr>
                <w:rFonts w:ascii="Times New Roman" w:hAnsi="Times New Roman" w:cs="Times New Roman"/>
                <w:b w:val="0"/>
              </w:rPr>
              <w:t>5018 sayılı Kamu Mali Yönetimi ve Kontrol Kanunu</w:t>
            </w:r>
          </w:p>
          <w:p w:rsidR="00A201D9" w:rsidRPr="00B84D73" w:rsidRDefault="00A201D9" w:rsidP="00B84D73">
            <w:pPr>
              <w:pStyle w:val="ListeParagraf"/>
              <w:numPr>
                <w:ilvl w:val="0"/>
                <w:numId w:val="11"/>
              </w:numPr>
              <w:spacing w:before="0"/>
              <w:ind w:right="142"/>
              <w:contextualSpacing/>
              <w:jc w:val="left"/>
              <w:rPr>
                <w:rFonts w:ascii="Times New Roman" w:hAnsi="Times New Roman" w:cs="Times New Roman"/>
                <w:b w:val="0"/>
              </w:rPr>
            </w:pPr>
            <w:r w:rsidRPr="00B84D73">
              <w:rPr>
                <w:rFonts w:ascii="Times New Roman" w:hAnsi="Times New Roman" w:cs="Times New Roman"/>
                <w:b w:val="0"/>
              </w:rPr>
              <w:t>MEB Personel Mevzuat Bülteni</w:t>
            </w:r>
          </w:p>
          <w:p w:rsidR="00A201D9" w:rsidRPr="00B84D73" w:rsidRDefault="00A201D9" w:rsidP="00B84D73">
            <w:pPr>
              <w:pStyle w:val="ListeParagraf"/>
              <w:numPr>
                <w:ilvl w:val="0"/>
                <w:numId w:val="11"/>
              </w:numPr>
              <w:spacing w:before="0"/>
              <w:ind w:right="142"/>
              <w:contextualSpacing/>
              <w:jc w:val="left"/>
              <w:rPr>
                <w:rFonts w:ascii="Times New Roman" w:hAnsi="Times New Roman" w:cs="Times New Roman"/>
                <w:b w:val="0"/>
              </w:rPr>
            </w:pPr>
            <w:r w:rsidRPr="00B84D73">
              <w:rPr>
                <w:rFonts w:ascii="Times New Roman" w:hAnsi="Times New Roman" w:cs="Times New Roman"/>
                <w:b w:val="0"/>
              </w:rPr>
              <w:t>MEB Millî Eğitim Müdürlükleri Yönetmeliği (22175 Sayılı RG Yayınlanan)</w:t>
            </w:r>
          </w:p>
          <w:p w:rsidR="00A201D9" w:rsidRPr="00B84D73" w:rsidRDefault="00A201D9" w:rsidP="00B84D73">
            <w:pPr>
              <w:pStyle w:val="ListeParagraf"/>
              <w:numPr>
                <w:ilvl w:val="0"/>
                <w:numId w:val="11"/>
              </w:numPr>
              <w:spacing w:before="0"/>
              <w:ind w:right="142"/>
              <w:contextualSpacing/>
              <w:jc w:val="left"/>
              <w:rPr>
                <w:rFonts w:ascii="Times New Roman" w:hAnsi="Times New Roman" w:cs="Times New Roman"/>
                <w:b w:val="0"/>
              </w:rPr>
            </w:pPr>
            <w:r w:rsidRPr="00B84D73">
              <w:rPr>
                <w:rFonts w:ascii="Times New Roman" w:hAnsi="Times New Roman" w:cs="Times New Roman"/>
                <w:b w:val="0"/>
              </w:rPr>
              <w:t>Millî Eğitim Bakanlığı Rehberlik ve Psikolojik Danışma Hizmetleri Yönetmeliği</w:t>
            </w:r>
          </w:p>
          <w:p w:rsidR="00A201D9" w:rsidRPr="00B84D73" w:rsidRDefault="00A201D9" w:rsidP="00B84D73">
            <w:pPr>
              <w:pStyle w:val="ListeParagraf"/>
              <w:numPr>
                <w:ilvl w:val="0"/>
                <w:numId w:val="11"/>
              </w:numPr>
              <w:spacing w:before="0"/>
              <w:ind w:right="142"/>
              <w:contextualSpacing/>
              <w:jc w:val="left"/>
              <w:rPr>
                <w:rFonts w:ascii="Times New Roman" w:hAnsi="Times New Roman" w:cs="Times New Roman"/>
                <w:b w:val="0"/>
              </w:rPr>
            </w:pPr>
            <w:r w:rsidRPr="00B84D73">
              <w:rPr>
                <w:rFonts w:ascii="Times New Roman" w:hAnsi="Times New Roman" w:cs="Times New Roman"/>
                <w:b w:val="0"/>
              </w:rPr>
              <w:t xml:space="preserve">04.12.2012/202358 Sayı İl İlçe </w:t>
            </w:r>
            <w:proofErr w:type="spellStart"/>
            <w:r w:rsidRPr="00B84D73">
              <w:rPr>
                <w:rFonts w:ascii="Times New Roman" w:hAnsi="Times New Roman" w:cs="Times New Roman"/>
                <w:b w:val="0"/>
              </w:rPr>
              <w:t>MEM’nün</w:t>
            </w:r>
            <w:proofErr w:type="spellEnd"/>
            <w:r w:rsidRPr="00B84D73">
              <w:rPr>
                <w:rFonts w:ascii="Times New Roman" w:hAnsi="Times New Roman" w:cs="Times New Roman"/>
                <w:b w:val="0"/>
              </w:rPr>
              <w:t xml:space="preserve"> Teşkilatlanması 43 </w:t>
            </w:r>
            <w:proofErr w:type="spellStart"/>
            <w:r w:rsidRPr="00B84D73">
              <w:rPr>
                <w:rFonts w:ascii="Times New Roman" w:hAnsi="Times New Roman" w:cs="Times New Roman"/>
                <w:b w:val="0"/>
              </w:rPr>
              <w:t>Nolu</w:t>
            </w:r>
            <w:proofErr w:type="spellEnd"/>
            <w:r w:rsidRPr="00B84D73">
              <w:rPr>
                <w:rFonts w:ascii="Times New Roman" w:hAnsi="Times New Roman" w:cs="Times New Roman"/>
                <w:b w:val="0"/>
              </w:rPr>
              <w:t xml:space="preserve"> Genelge </w:t>
            </w:r>
          </w:p>
          <w:p w:rsidR="00A201D9" w:rsidRPr="00B84D73" w:rsidRDefault="00A201D9" w:rsidP="00B84D73">
            <w:pPr>
              <w:pStyle w:val="ListeParagraf"/>
              <w:numPr>
                <w:ilvl w:val="0"/>
                <w:numId w:val="11"/>
              </w:numPr>
              <w:spacing w:before="0"/>
              <w:ind w:right="142"/>
              <w:contextualSpacing/>
              <w:jc w:val="left"/>
              <w:rPr>
                <w:rFonts w:ascii="Times New Roman" w:hAnsi="Times New Roman" w:cs="Times New Roman"/>
                <w:b w:val="0"/>
              </w:rPr>
            </w:pPr>
            <w:r w:rsidRPr="00B84D73">
              <w:rPr>
                <w:rFonts w:ascii="Times New Roman" w:hAnsi="Times New Roman" w:cs="Times New Roman"/>
                <w:b w:val="0"/>
              </w:rPr>
              <w:t>26 Şubat 2018 tarihinde yayımlanan Kamu İdarelerinde Stratejik Planlamaya İlişkin Usul ve Esaslar Hakkındaki Yönetmelik</w:t>
            </w:r>
          </w:p>
          <w:p w:rsidR="00A201D9" w:rsidRPr="00B84D73" w:rsidRDefault="00A201D9" w:rsidP="00B84D73">
            <w:pPr>
              <w:pStyle w:val="ListeParagraf"/>
              <w:numPr>
                <w:ilvl w:val="0"/>
                <w:numId w:val="11"/>
              </w:numPr>
              <w:spacing w:before="0"/>
              <w:ind w:right="142"/>
              <w:contextualSpacing/>
              <w:jc w:val="left"/>
              <w:rPr>
                <w:rFonts w:ascii="Times New Roman" w:hAnsi="Times New Roman" w:cs="Times New Roman"/>
                <w:b w:val="0"/>
              </w:rPr>
            </w:pPr>
            <w:r w:rsidRPr="00B84D73">
              <w:rPr>
                <w:rFonts w:ascii="Times New Roman" w:hAnsi="Times New Roman" w:cs="Times New Roman"/>
                <w:b w:val="0"/>
              </w:rPr>
              <w:t>Okul Öncesi Eğitim ve İlköğretim Kurumları Yönetmeliği</w:t>
            </w:r>
          </w:p>
          <w:p w:rsidR="00A201D9" w:rsidRPr="00B84D73" w:rsidRDefault="00A201D9" w:rsidP="00B84D73">
            <w:pPr>
              <w:pStyle w:val="ListeParagraf"/>
              <w:numPr>
                <w:ilvl w:val="0"/>
                <w:numId w:val="11"/>
              </w:numPr>
              <w:spacing w:before="0"/>
              <w:ind w:right="142"/>
              <w:contextualSpacing/>
              <w:jc w:val="left"/>
              <w:rPr>
                <w:rFonts w:ascii="Times New Roman" w:hAnsi="Times New Roman" w:cs="Times New Roman"/>
                <w:b w:val="0"/>
              </w:rPr>
            </w:pPr>
            <w:r w:rsidRPr="00B84D73">
              <w:rPr>
                <w:rFonts w:ascii="Times New Roman" w:hAnsi="Times New Roman" w:cs="Times New Roman"/>
                <w:b w:val="0"/>
              </w:rPr>
              <w:t>Sosyal Etkinlikler Yönetmeliği</w:t>
            </w:r>
          </w:p>
          <w:p w:rsidR="00A201D9" w:rsidRPr="00B84D73" w:rsidRDefault="00A201D9" w:rsidP="00B84D73">
            <w:pPr>
              <w:pStyle w:val="ListeParagraf"/>
              <w:numPr>
                <w:ilvl w:val="0"/>
                <w:numId w:val="11"/>
              </w:numPr>
              <w:spacing w:before="0"/>
              <w:ind w:right="142"/>
              <w:contextualSpacing/>
              <w:jc w:val="left"/>
              <w:rPr>
                <w:rFonts w:ascii="Times New Roman" w:hAnsi="Times New Roman" w:cs="Times New Roman"/>
                <w:b w:val="0"/>
              </w:rPr>
            </w:pPr>
            <w:r w:rsidRPr="00B84D73">
              <w:rPr>
                <w:rFonts w:ascii="Times New Roman" w:hAnsi="Times New Roman" w:cs="Times New Roman"/>
                <w:b w:val="0"/>
              </w:rPr>
              <w:t>MEB Eğitim Kurulları ve Zümreleri Yönergesi</w:t>
            </w:r>
          </w:p>
          <w:p w:rsidR="00A201D9" w:rsidRPr="00B84D73" w:rsidRDefault="00A201D9" w:rsidP="00B84D73">
            <w:pPr>
              <w:pStyle w:val="ListeParagraf"/>
              <w:numPr>
                <w:ilvl w:val="0"/>
                <w:numId w:val="11"/>
              </w:numPr>
              <w:spacing w:before="0"/>
              <w:ind w:right="142"/>
              <w:contextualSpacing/>
              <w:jc w:val="left"/>
              <w:rPr>
                <w:rFonts w:ascii="Times New Roman" w:hAnsi="Times New Roman" w:cs="Times New Roman"/>
                <w:b w:val="0"/>
              </w:rPr>
            </w:pPr>
            <w:r w:rsidRPr="00B84D73">
              <w:rPr>
                <w:rFonts w:ascii="Times New Roman" w:hAnsi="Times New Roman" w:cs="Times New Roman"/>
                <w:b w:val="0"/>
              </w:rPr>
              <w:t>Okul Aile Birliği Yönetmeliği</w:t>
            </w:r>
          </w:p>
        </w:tc>
        <w:tc>
          <w:tcPr>
            <w:tcW w:w="2491" w:type="dxa"/>
            <w:tcBorders>
              <w:top w:val="none" w:sz="0" w:space="0" w:color="auto"/>
              <w:left w:val="none" w:sz="0" w:space="0" w:color="auto"/>
              <w:bottom w:val="none" w:sz="0" w:space="0" w:color="auto"/>
              <w:right w:val="none" w:sz="0" w:space="0" w:color="auto"/>
            </w:tcBorders>
            <w:shd w:val="clear" w:color="auto" w:fill="auto"/>
          </w:tcPr>
          <w:p w:rsidR="00A201D9" w:rsidRPr="00B84D73" w:rsidRDefault="00A201D9" w:rsidP="00B84D73">
            <w:pPr>
              <w:pStyle w:val="TableParagraph"/>
              <w:numPr>
                <w:ilvl w:val="0"/>
                <w:numId w:val="11"/>
              </w:numPr>
              <w:ind w:right="141"/>
              <w:jc w:val="lef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rPr>
            </w:pPr>
            <w:r w:rsidRPr="00B84D73">
              <w:rPr>
                <w:rFonts w:ascii="Times New Roman" w:hAnsi="Times New Roman" w:cs="Times New Roman"/>
                <w:b w:val="0"/>
                <w:color w:val="000000" w:themeColor="text1"/>
              </w:rPr>
              <w:t>Müdürlüğümüzün hizmetlerini mevzuattaki hükümlere uygun olarak yürütmektedir.</w:t>
            </w:r>
          </w:p>
          <w:p w:rsidR="00A201D9" w:rsidRPr="00B84D73" w:rsidRDefault="00A201D9" w:rsidP="00B84D73">
            <w:pPr>
              <w:pStyle w:val="TableParagraph"/>
              <w:numPr>
                <w:ilvl w:val="0"/>
                <w:numId w:val="11"/>
              </w:numPr>
              <w:ind w:right="141"/>
              <w:jc w:val="lef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rPr>
            </w:pPr>
            <w:r w:rsidRPr="00B84D73">
              <w:rPr>
                <w:rFonts w:ascii="Times New Roman" w:hAnsi="Times New Roman" w:cs="Times New Roman"/>
                <w:b w:val="0"/>
                <w:color w:val="000000" w:themeColor="text1"/>
              </w:rPr>
              <w:t>Diğer kurumlarla işbirliği gerektiren çalışmalarda, gerek tabi olduğumuz mevzuat gerekse diğer kurumların mevzuatları arasında uyuşmazlık ortaya çıkabilmektedir.</w:t>
            </w:r>
          </w:p>
          <w:p w:rsidR="00A201D9" w:rsidRPr="00B84D73" w:rsidRDefault="00A201D9" w:rsidP="00B84D73">
            <w:pPr>
              <w:pStyle w:val="TableParagraph"/>
              <w:numPr>
                <w:ilvl w:val="0"/>
                <w:numId w:val="11"/>
              </w:numPr>
              <w:ind w:right="141"/>
              <w:jc w:val="lef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rPr>
            </w:pPr>
            <w:r w:rsidRPr="00B84D73">
              <w:rPr>
                <w:rFonts w:ascii="Times New Roman" w:hAnsi="Times New Roman" w:cs="Times New Roman"/>
                <w:b w:val="0"/>
                <w:color w:val="000000" w:themeColor="text1"/>
              </w:rPr>
              <w:t xml:space="preserve">Tabi olduğumuz mevzuatın kapsamı, Müdürlüğümüzün yetkilerini çeşitlendirmekle birlikte sınırlamaktadır. </w:t>
            </w:r>
          </w:p>
          <w:p w:rsidR="00A201D9" w:rsidRPr="00B84D73" w:rsidRDefault="00A201D9" w:rsidP="00B84D73">
            <w:pPr>
              <w:pStyle w:val="TableParagraph"/>
              <w:numPr>
                <w:ilvl w:val="0"/>
                <w:numId w:val="11"/>
              </w:numPr>
              <w:ind w:right="141"/>
              <w:jc w:val="lef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rPr>
            </w:pPr>
            <w:r w:rsidRPr="00B84D73">
              <w:rPr>
                <w:rFonts w:ascii="Times New Roman" w:hAnsi="Times New Roman" w:cs="Times New Roman"/>
                <w:b w:val="0"/>
                <w:color w:val="000000" w:themeColor="text1"/>
              </w:rPr>
              <w:t xml:space="preserve">Kurumsal kültürümüz, mevzuatta sık yaşanan değişikliklere hazırlıklı olmasına rağmen öğrenci ve velilerimizden oluşan paydaşlarımız, yeni ve farklı çalışmalara uyuma direnç göstermektedir. </w:t>
            </w:r>
          </w:p>
          <w:p w:rsidR="00A201D9" w:rsidRPr="00B84D73" w:rsidRDefault="00A201D9" w:rsidP="00B84D73">
            <w:pPr>
              <w:pStyle w:val="TableParagraph"/>
              <w:numPr>
                <w:ilvl w:val="0"/>
                <w:numId w:val="11"/>
              </w:numPr>
              <w:ind w:right="141"/>
              <w:jc w:val="lef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rPr>
            </w:pPr>
            <w:r w:rsidRPr="00B84D73">
              <w:rPr>
                <w:rFonts w:ascii="Times New Roman" w:hAnsi="Times New Roman" w:cs="Times New Roman"/>
                <w:b w:val="0"/>
                <w:color w:val="000000" w:themeColor="text1"/>
              </w:rPr>
              <w:t xml:space="preserve">Mevzuat itibariyle öğrenci velilerinin eğitim faaliyetlerine müdahale alanını sınırlandıran herhangi bir mekanizma bulunmamaktadır. </w:t>
            </w:r>
          </w:p>
        </w:tc>
        <w:tc>
          <w:tcPr>
            <w:cnfStyle w:val="000100000000" w:firstRow="0" w:lastRow="0" w:firstColumn="0" w:lastColumn="1" w:oddVBand="0" w:evenVBand="0" w:oddHBand="0" w:evenHBand="0" w:firstRowFirstColumn="0" w:firstRowLastColumn="0" w:lastRowFirstColumn="0" w:lastRowLastColumn="0"/>
            <w:tcW w:w="2180" w:type="dxa"/>
            <w:tcBorders>
              <w:top w:val="none" w:sz="0" w:space="0" w:color="auto"/>
              <w:left w:val="none" w:sz="0" w:space="0" w:color="auto"/>
              <w:bottom w:val="none" w:sz="0" w:space="0" w:color="auto"/>
              <w:right w:val="none" w:sz="0" w:space="0" w:color="auto"/>
            </w:tcBorders>
            <w:shd w:val="clear" w:color="auto" w:fill="auto"/>
          </w:tcPr>
          <w:p w:rsidR="00A201D9" w:rsidRPr="00B84D73" w:rsidRDefault="00A201D9" w:rsidP="00B84D73">
            <w:pPr>
              <w:pStyle w:val="TableParagraph"/>
              <w:numPr>
                <w:ilvl w:val="0"/>
                <w:numId w:val="11"/>
              </w:numPr>
              <w:ind w:right="142"/>
              <w:jc w:val="left"/>
              <w:rPr>
                <w:rFonts w:ascii="Times New Roman" w:hAnsi="Times New Roman" w:cs="Times New Roman"/>
                <w:b w:val="0"/>
                <w:color w:val="000000" w:themeColor="text1"/>
              </w:rPr>
            </w:pPr>
            <w:r w:rsidRPr="00B84D73">
              <w:rPr>
                <w:rFonts w:ascii="Times New Roman" w:hAnsi="Times New Roman" w:cs="Times New Roman"/>
                <w:b w:val="0"/>
                <w:color w:val="000000" w:themeColor="text1"/>
              </w:rPr>
              <w:t>Diğer kurumlarla işbirliğinde, yetki alanının genişletilmesi</w:t>
            </w:r>
          </w:p>
          <w:p w:rsidR="00A201D9" w:rsidRPr="00B84D73" w:rsidRDefault="00A201D9" w:rsidP="00B84D73">
            <w:pPr>
              <w:pStyle w:val="TableParagraph"/>
              <w:numPr>
                <w:ilvl w:val="0"/>
                <w:numId w:val="11"/>
              </w:numPr>
              <w:ind w:right="142"/>
              <w:jc w:val="left"/>
              <w:rPr>
                <w:rFonts w:ascii="Times New Roman" w:hAnsi="Times New Roman" w:cs="Times New Roman"/>
                <w:b w:val="0"/>
                <w:color w:val="000000" w:themeColor="text1"/>
              </w:rPr>
            </w:pPr>
            <w:r w:rsidRPr="00B84D73">
              <w:rPr>
                <w:rFonts w:ascii="Times New Roman" w:hAnsi="Times New Roman" w:cs="Times New Roman"/>
                <w:b w:val="0"/>
                <w:color w:val="000000" w:themeColor="text1"/>
              </w:rPr>
              <w:t>Mevzuat itibariyle Okul Müdürlerinin yetkilerinin artırılması</w:t>
            </w:r>
          </w:p>
          <w:p w:rsidR="00A201D9" w:rsidRPr="00B84D73" w:rsidRDefault="00A201D9" w:rsidP="00B84D73">
            <w:pPr>
              <w:pStyle w:val="TableParagraph"/>
              <w:numPr>
                <w:ilvl w:val="0"/>
                <w:numId w:val="11"/>
              </w:numPr>
              <w:ind w:right="142"/>
              <w:jc w:val="left"/>
              <w:rPr>
                <w:rFonts w:ascii="Times New Roman" w:hAnsi="Times New Roman" w:cs="Times New Roman"/>
                <w:b w:val="0"/>
                <w:color w:val="000000" w:themeColor="text1"/>
              </w:rPr>
            </w:pPr>
            <w:r w:rsidRPr="00B84D73">
              <w:rPr>
                <w:rFonts w:ascii="Times New Roman" w:hAnsi="Times New Roman" w:cs="Times New Roman"/>
                <w:b w:val="0"/>
                <w:color w:val="000000" w:themeColor="text1"/>
              </w:rPr>
              <w:t>Eğitim uygulamaları konusunda ulusal düzeyde tanıtım çalışmaları yaparak öğrenci ve velilerinin bilgilendirilmesi</w:t>
            </w:r>
          </w:p>
          <w:p w:rsidR="00A201D9" w:rsidRPr="00B84D73" w:rsidRDefault="00A201D9" w:rsidP="00B84D73">
            <w:pPr>
              <w:pStyle w:val="TableParagraph"/>
              <w:numPr>
                <w:ilvl w:val="0"/>
                <w:numId w:val="11"/>
              </w:numPr>
              <w:ind w:right="142"/>
              <w:jc w:val="left"/>
              <w:rPr>
                <w:rFonts w:ascii="Times New Roman" w:hAnsi="Times New Roman" w:cs="Times New Roman"/>
                <w:b w:val="0"/>
                <w:color w:val="FF0000"/>
              </w:rPr>
            </w:pPr>
            <w:r w:rsidRPr="00B84D73">
              <w:rPr>
                <w:rFonts w:ascii="Times New Roman" w:hAnsi="Times New Roman" w:cs="Times New Roman"/>
                <w:b w:val="0"/>
                <w:color w:val="000000" w:themeColor="text1"/>
              </w:rPr>
              <w:t>Mevzuatta ihtiyaç duyulan değişikliklerde “yenileme” çalışmaları yerine “güncelleme” çalışmalarına yer verilmesi</w:t>
            </w:r>
          </w:p>
          <w:p w:rsidR="00A201D9" w:rsidRPr="00B84D73" w:rsidRDefault="00A201D9" w:rsidP="00B84D73">
            <w:pPr>
              <w:pStyle w:val="TableParagraph"/>
              <w:numPr>
                <w:ilvl w:val="0"/>
                <w:numId w:val="11"/>
              </w:numPr>
              <w:ind w:right="142"/>
              <w:jc w:val="left"/>
              <w:rPr>
                <w:rFonts w:ascii="Times New Roman" w:hAnsi="Times New Roman" w:cs="Times New Roman"/>
                <w:b w:val="0"/>
                <w:color w:val="FF0000"/>
              </w:rPr>
            </w:pPr>
            <w:r w:rsidRPr="00B84D73">
              <w:rPr>
                <w:rFonts w:ascii="Times New Roman" w:hAnsi="Times New Roman" w:cs="Times New Roman"/>
                <w:b w:val="0"/>
                <w:color w:val="000000" w:themeColor="text1"/>
              </w:rPr>
              <w:t>Öğrenci velilerinin eğitim faaliyetlerine müdahale alanlarının sınırlandırılması için yasal tedbirlerin alınması</w:t>
            </w:r>
          </w:p>
          <w:p w:rsidR="00A201D9" w:rsidRPr="00B84D73" w:rsidRDefault="00A201D9" w:rsidP="00B84D73">
            <w:pPr>
              <w:pStyle w:val="TableParagraph"/>
              <w:numPr>
                <w:ilvl w:val="0"/>
                <w:numId w:val="11"/>
              </w:numPr>
              <w:ind w:right="142"/>
              <w:jc w:val="left"/>
              <w:rPr>
                <w:rFonts w:ascii="Times New Roman" w:hAnsi="Times New Roman" w:cs="Times New Roman"/>
                <w:b w:val="0"/>
                <w:color w:val="FF0000"/>
              </w:rPr>
            </w:pPr>
            <w:r w:rsidRPr="00B84D73">
              <w:rPr>
                <w:rFonts w:ascii="Times New Roman" w:hAnsi="Times New Roman" w:cs="Times New Roman"/>
                <w:b w:val="0"/>
                <w:color w:val="000000" w:themeColor="text1"/>
              </w:rPr>
              <w:t>Mevzuatın, çalışanların kendilerini güvende hissedebileceği şekilde yeniden düzenlenmesi</w:t>
            </w:r>
          </w:p>
          <w:p w:rsidR="00A201D9" w:rsidRPr="00B84D73" w:rsidRDefault="00A201D9" w:rsidP="00B84D73">
            <w:pPr>
              <w:pStyle w:val="TableParagraph"/>
              <w:ind w:left="55" w:right="142"/>
              <w:jc w:val="left"/>
              <w:rPr>
                <w:rFonts w:ascii="Times New Roman" w:hAnsi="Times New Roman" w:cs="Times New Roman"/>
                <w:b w:val="0"/>
                <w:color w:val="FF0000"/>
              </w:rPr>
            </w:pPr>
          </w:p>
        </w:tc>
      </w:tr>
    </w:tbl>
    <w:p w:rsidR="00FC45CC" w:rsidRPr="00E03082" w:rsidRDefault="00E03082" w:rsidP="00B84D73">
      <w:pPr>
        <w:pStyle w:val="Balk21"/>
        <w:spacing w:after="240"/>
        <w:ind w:left="0"/>
        <w:rPr>
          <w:lang w:eastAsia="tr-TR"/>
        </w:rPr>
      </w:pPr>
      <w:r w:rsidRPr="00E03082">
        <w:rPr>
          <w:lang w:eastAsia="tr-TR"/>
        </w:rPr>
        <w:lastRenderedPageBreak/>
        <w:t>2.</w:t>
      </w:r>
      <w:r w:rsidR="00FC45CC" w:rsidRPr="00E03082">
        <w:rPr>
          <w:lang w:eastAsia="tr-TR"/>
        </w:rPr>
        <w:t xml:space="preserve">3. </w:t>
      </w:r>
      <w:proofErr w:type="spellStart"/>
      <w:r w:rsidR="00FC45CC" w:rsidRPr="00E03082">
        <w:rPr>
          <w:lang w:eastAsia="tr-TR"/>
        </w:rPr>
        <w:t>Faaliyet</w:t>
      </w:r>
      <w:proofErr w:type="spellEnd"/>
      <w:r w:rsidR="00FC45CC" w:rsidRPr="00E03082">
        <w:rPr>
          <w:lang w:eastAsia="tr-TR"/>
        </w:rPr>
        <w:t xml:space="preserve"> </w:t>
      </w:r>
      <w:proofErr w:type="spellStart"/>
      <w:r w:rsidR="00FC45CC" w:rsidRPr="00E03082">
        <w:rPr>
          <w:lang w:eastAsia="tr-TR"/>
        </w:rPr>
        <w:t>Alanları</w:t>
      </w:r>
      <w:proofErr w:type="spellEnd"/>
      <w:r w:rsidR="00FC45CC" w:rsidRPr="00E03082">
        <w:rPr>
          <w:lang w:eastAsia="tr-TR"/>
        </w:rPr>
        <w:t xml:space="preserve"> İle </w:t>
      </w:r>
      <w:proofErr w:type="spellStart"/>
      <w:r w:rsidR="00FC45CC" w:rsidRPr="00E03082">
        <w:rPr>
          <w:lang w:eastAsia="tr-TR"/>
        </w:rPr>
        <w:t>Ürün</w:t>
      </w:r>
      <w:proofErr w:type="spellEnd"/>
      <w:r w:rsidR="00FC45CC" w:rsidRPr="00E03082">
        <w:rPr>
          <w:lang w:eastAsia="tr-TR"/>
        </w:rPr>
        <w:t xml:space="preserve"> </w:t>
      </w:r>
      <w:proofErr w:type="spellStart"/>
      <w:r w:rsidR="00FC45CC" w:rsidRPr="00E03082">
        <w:rPr>
          <w:lang w:eastAsia="tr-TR"/>
        </w:rPr>
        <w:t>ve</w:t>
      </w:r>
      <w:proofErr w:type="spellEnd"/>
      <w:r w:rsidR="00FC45CC" w:rsidRPr="00E03082">
        <w:rPr>
          <w:lang w:eastAsia="tr-TR"/>
        </w:rPr>
        <w:t xml:space="preserve"> </w:t>
      </w:r>
      <w:proofErr w:type="spellStart"/>
      <w:r w:rsidR="00FC45CC" w:rsidRPr="00E03082">
        <w:rPr>
          <w:lang w:eastAsia="tr-TR"/>
        </w:rPr>
        <w:t>Hizmetler</w:t>
      </w:r>
      <w:proofErr w:type="spellEnd"/>
    </w:p>
    <w:p w:rsidR="00FC45CC" w:rsidRDefault="00FC45CC" w:rsidP="00FC45CC">
      <w:pPr>
        <w:adjustRightInd w:val="0"/>
        <w:rPr>
          <w:rFonts w:ascii="Times New Roman" w:hAnsi="Times New Roman" w:cs="Times New Roman"/>
          <w:bCs/>
          <w:sz w:val="24"/>
        </w:rPr>
      </w:pPr>
      <w:proofErr w:type="spellStart"/>
      <w:r w:rsidRPr="00E03082">
        <w:rPr>
          <w:rFonts w:ascii="Times New Roman" w:hAnsi="Times New Roman" w:cs="Times New Roman"/>
          <w:bCs/>
          <w:sz w:val="24"/>
        </w:rPr>
        <w:t>Okulumuzun</w:t>
      </w:r>
      <w:proofErr w:type="spellEnd"/>
      <w:r w:rsidRPr="00E03082">
        <w:rPr>
          <w:rFonts w:ascii="Times New Roman" w:hAnsi="Times New Roman" w:cs="Times New Roman"/>
          <w:bCs/>
          <w:sz w:val="24"/>
        </w:rPr>
        <w:t xml:space="preserve"> </w:t>
      </w:r>
      <w:proofErr w:type="spellStart"/>
      <w:r w:rsidRPr="00E03082">
        <w:rPr>
          <w:rFonts w:ascii="Times New Roman" w:hAnsi="Times New Roman" w:cs="Times New Roman"/>
          <w:bCs/>
          <w:sz w:val="24"/>
        </w:rPr>
        <w:t>ürettiği</w:t>
      </w:r>
      <w:proofErr w:type="spellEnd"/>
      <w:r w:rsidRPr="00E03082">
        <w:rPr>
          <w:rFonts w:ascii="Times New Roman" w:hAnsi="Times New Roman" w:cs="Times New Roman"/>
          <w:bCs/>
          <w:sz w:val="24"/>
        </w:rPr>
        <w:t xml:space="preserve"> </w:t>
      </w:r>
      <w:proofErr w:type="spellStart"/>
      <w:r w:rsidRPr="00E03082">
        <w:rPr>
          <w:rFonts w:ascii="Times New Roman" w:hAnsi="Times New Roman" w:cs="Times New Roman"/>
          <w:bCs/>
          <w:sz w:val="24"/>
        </w:rPr>
        <w:t>temel</w:t>
      </w:r>
      <w:proofErr w:type="spellEnd"/>
      <w:r w:rsidRPr="00E03082">
        <w:rPr>
          <w:rFonts w:ascii="Times New Roman" w:hAnsi="Times New Roman" w:cs="Times New Roman"/>
          <w:bCs/>
          <w:sz w:val="24"/>
        </w:rPr>
        <w:t xml:space="preserve"> </w:t>
      </w:r>
      <w:proofErr w:type="spellStart"/>
      <w:r w:rsidRPr="00E03082">
        <w:rPr>
          <w:rFonts w:ascii="Times New Roman" w:hAnsi="Times New Roman" w:cs="Times New Roman"/>
          <w:bCs/>
          <w:sz w:val="24"/>
        </w:rPr>
        <w:t>hizmetler</w:t>
      </w:r>
      <w:proofErr w:type="spellEnd"/>
      <w:r w:rsidRPr="00E03082">
        <w:rPr>
          <w:rFonts w:ascii="Times New Roman" w:hAnsi="Times New Roman" w:cs="Times New Roman"/>
          <w:bCs/>
          <w:sz w:val="24"/>
        </w:rPr>
        <w:t xml:space="preserve"> belli </w:t>
      </w:r>
      <w:proofErr w:type="spellStart"/>
      <w:r w:rsidRPr="00E03082">
        <w:rPr>
          <w:rFonts w:ascii="Times New Roman" w:hAnsi="Times New Roman" w:cs="Times New Roman"/>
          <w:bCs/>
          <w:sz w:val="24"/>
        </w:rPr>
        <w:t>faaliyet</w:t>
      </w:r>
      <w:proofErr w:type="spellEnd"/>
      <w:r w:rsidRPr="00E03082">
        <w:rPr>
          <w:rFonts w:ascii="Times New Roman" w:hAnsi="Times New Roman" w:cs="Times New Roman"/>
          <w:bCs/>
          <w:sz w:val="24"/>
        </w:rPr>
        <w:t xml:space="preserve"> </w:t>
      </w:r>
      <w:proofErr w:type="spellStart"/>
      <w:r w:rsidRPr="00E03082">
        <w:rPr>
          <w:rFonts w:ascii="Times New Roman" w:hAnsi="Times New Roman" w:cs="Times New Roman"/>
          <w:bCs/>
          <w:sz w:val="24"/>
        </w:rPr>
        <w:t>alanları</w:t>
      </w:r>
      <w:proofErr w:type="spellEnd"/>
      <w:r w:rsidRPr="00E03082">
        <w:rPr>
          <w:rFonts w:ascii="Times New Roman" w:hAnsi="Times New Roman" w:cs="Times New Roman"/>
          <w:bCs/>
          <w:sz w:val="24"/>
        </w:rPr>
        <w:t xml:space="preserve"> </w:t>
      </w:r>
      <w:proofErr w:type="spellStart"/>
      <w:r w:rsidR="008F4441">
        <w:rPr>
          <w:rFonts w:ascii="Times New Roman" w:hAnsi="Times New Roman" w:cs="Times New Roman"/>
          <w:bCs/>
          <w:sz w:val="24"/>
        </w:rPr>
        <w:t>adı</w:t>
      </w:r>
      <w:proofErr w:type="spellEnd"/>
      <w:r w:rsidR="008F4441">
        <w:rPr>
          <w:rFonts w:ascii="Times New Roman" w:hAnsi="Times New Roman" w:cs="Times New Roman"/>
          <w:bCs/>
          <w:sz w:val="24"/>
        </w:rPr>
        <w:t xml:space="preserve"> </w:t>
      </w:r>
      <w:proofErr w:type="spellStart"/>
      <w:r w:rsidR="008F4441">
        <w:rPr>
          <w:rFonts w:ascii="Times New Roman" w:hAnsi="Times New Roman" w:cs="Times New Roman"/>
          <w:bCs/>
          <w:sz w:val="24"/>
        </w:rPr>
        <w:t>altında</w:t>
      </w:r>
      <w:proofErr w:type="spellEnd"/>
      <w:r w:rsidR="008F4441">
        <w:rPr>
          <w:rFonts w:ascii="Times New Roman" w:hAnsi="Times New Roman" w:cs="Times New Roman"/>
          <w:bCs/>
          <w:sz w:val="24"/>
        </w:rPr>
        <w:t xml:space="preserve"> </w:t>
      </w:r>
      <w:proofErr w:type="spellStart"/>
      <w:r w:rsidR="008F4441">
        <w:rPr>
          <w:rFonts w:ascii="Times New Roman" w:hAnsi="Times New Roman" w:cs="Times New Roman"/>
          <w:bCs/>
          <w:sz w:val="24"/>
        </w:rPr>
        <w:t>gruplandırılmıştır</w:t>
      </w:r>
      <w:proofErr w:type="spellEnd"/>
      <w:r w:rsidR="008F4441">
        <w:rPr>
          <w:rFonts w:ascii="Times New Roman" w:hAnsi="Times New Roman" w:cs="Times New Roman"/>
          <w:bCs/>
          <w:sz w:val="24"/>
        </w:rPr>
        <w:t>.</w:t>
      </w:r>
    </w:p>
    <w:p w:rsidR="008F4441" w:rsidRDefault="008F4441" w:rsidP="00FC45CC">
      <w:pPr>
        <w:adjustRightInd w:val="0"/>
        <w:rPr>
          <w:rFonts w:ascii="Times New Roman" w:hAnsi="Times New Roman" w:cs="Times New Roman"/>
          <w:bCs/>
          <w:sz w:val="24"/>
        </w:rPr>
      </w:pPr>
    </w:p>
    <w:p w:rsidR="008F4441" w:rsidRDefault="008F4441" w:rsidP="00FC45CC">
      <w:pPr>
        <w:adjustRightInd w:val="0"/>
        <w:rPr>
          <w:rFonts w:ascii="Times New Roman" w:hAnsi="Times New Roman" w:cs="Times New Roman"/>
          <w:bCs/>
          <w:sz w:val="24"/>
        </w:rPr>
      </w:pPr>
    </w:p>
    <w:tbl>
      <w:tblPr>
        <w:tblStyle w:val="KlavuzuTablo4-Vurgu41"/>
        <w:tblW w:w="9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1"/>
        <w:gridCol w:w="5972"/>
      </w:tblGrid>
      <w:tr w:rsidR="008F4441" w:rsidRPr="00FD5CDB" w:rsidTr="008F4441">
        <w:trPr>
          <w:cnfStyle w:val="100000000000" w:firstRow="1" w:lastRow="0" w:firstColumn="0" w:lastColumn="0" w:oddVBand="0" w:evenVBand="0" w:oddHBand="0" w:evenHBand="0" w:firstRowFirstColumn="0" w:firstRowLastColumn="0" w:lastRowFirstColumn="0" w:lastRowLastColumn="0"/>
          <w:trHeight w:val="168"/>
          <w:jc w:val="center"/>
        </w:trPr>
        <w:tc>
          <w:tcPr>
            <w:cnfStyle w:val="001000000000" w:firstRow="0" w:lastRow="0" w:firstColumn="1" w:lastColumn="0" w:oddVBand="0" w:evenVBand="0" w:oddHBand="0" w:evenHBand="0" w:firstRowFirstColumn="0" w:firstRowLastColumn="0" w:lastRowFirstColumn="0" w:lastRowLastColumn="0"/>
            <w:tcW w:w="3681" w:type="dxa"/>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8F4441" w:rsidRPr="00FD5CDB" w:rsidRDefault="008F4441" w:rsidP="00F40D22">
            <w:pPr>
              <w:pStyle w:val="TableParagraph"/>
              <w:ind w:left="431" w:hanging="324"/>
              <w:jc w:val="center"/>
              <w:rPr>
                <w:rFonts w:ascii="Times New Roman" w:hAnsi="Times New Roman" w:cs="Times New Roman"/>
                <w:szCs w:val="24"/>
              </w:rPr>
            </w:pPr>
            <w:proofErr w:type="spellStart"/>
            <w:r w:rsidRPr="00FD5CDB">
              <w:rPr>
                <w:rFonts w:ascii="Times New Roman" w:hAnsi="Times New Roman" w:cs="Times New Roman"/>
                <w:color w:val="FFFFFF"/>
                <w:szCs w:val="24"/>
              </w:rPr>
              <w:t>Faaliyet</w:t>
            </w:r>
            <w:proofErr w:type="spellEnd"/>
            <w:r w:rsidRPr="00FD5CDB">
              <w:rPr>
                <w:rFonts w:ascii="Times New Roman" w:hAnsi="Times New Roman" w:cs="Times New Roman"/>
                <w:color w:val="FFFFFF"/>
                <w:szCs w:val="24"/>
              </w:rPr>
              <w:t xml:space="preserve"> </w:t>
            </w:r>
            <w:proofErr w:type="spellStart"/>
            <w:r w:rsidRPr="00FD5CDB">
              <w:rPr>
                <w:rFonts w:ascii="Times New Roman" w:hAnsi="Times New Roman" w:cs="Times New Roman"/>
                <w:color w:val="FFFFFF"/>
                <w:szCs w:val="24"/>
              </w:rPr>
              <w:t>Alanı</w:t>
            </w:r>
            <w:proofErr w:type="spellEnd"/>
          </w:p>
        </w:tc>
        <w:tc>
          <w:tcPr>
            <w:cnfStyle w:val="000100000000" w:firstRow="0" w:lastRow="0" w:firstColumn="0" w:lastColumn="1" w:oddVBand="0" w:evenVBand="0" w:oddHBand="0" w:evenHBand="0" w:firstRowFirstColumn="0" w:firstRowLastColumn="0" w:lastRowFirstColumn="0" w:lastRowLastColumn="0"/>
            <w:tcW w:w="5972" w:type="dxa"/>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8F4441" w:rsidRPr="00FD5CDB" w:rsidRDefault="008F4441" w:rsidP="00F40D22">
            <w:pPr>
              <w:pStyle w:val="TableParagraph"/>
              <w:ind w:left="1455" w:right="1268"/>
              <w:jc w:val="center"/>
              <w:rPr>
                <w:rFonts w:ascii="Times New Roman" w:hAnsi="Times New Roman" w:cs="Times New Roman"/>
                <w:szCs w:val="24"/>
              </w:rPr>
            </w:pPr>
            <w:proofErr w:type="spellStart"/>
            <w:r w:rsidRPr="00FD5CDB">
              <w:rPr>
                <w:rFonts w:ascii="Times New Roman" w:hAnsi="Times New Roman" w:cs="Times New Roman"/>
                <w:color w:val="FFFFFF"/>
                <w:szCs w:val="24"/>
              </w:rPr>
              <w:t>Ürün</w:t>
            </w:r>
            <w:proofErr w:type="spellEnd"/>
            <w:r w:rsidRPr="00FD5CDB">
              <w:rPr>
                <w:rFonts w:ascii="Times New Roman" w:hAnsi="Times New Roman" w:cs="Times New Roman"/>
                <w:color w:val="FFFFFF"/>
                <w:szCs w:val="24"/>
              </w:rPr>
              <w:t>/</w:t>
            </w:r>
            <w:proofErr w:type="spellStart"/>
            <w:r w:rsidRPr="00FD5CDB">
              <w:rPr>
                <w:rFonts w:ascii="Times New Roman" w:hAnsi="Times New Roman" w:cs="Times New Roman"/>
                <w:color w:val="FFFFFF"/>
                <w:szCs w:val="24"/>
              </w:rPr>
              <w:t>Hizmetler</w:t>
            </w:r>
            <w:proofErr w:type="spellEnd"/>
          </w:p>
        </w:tc>
      </w:tr>
      <w:tr w:rsidR="008F4441" w:rsidRPr="00FD5CDB" w:rsidTr="008F4441">
        <w:trPr>
          <w:cnfStyle w:val="000000100000" w:firstRow="0" w:lastRow="0" w:firstColumn="0" w:lastColumn="0" w:oddVBand="0" w:evenVBand="0" w:oddHBand="1" w:evenHBand="0" w:firstRowFirstColumn="0" w:firstRowLastColumn="0" w:lastRowFirstColumn="0" w:lastRowLastColumn="0"/>
          <w:trHeight w:val="2476"/>
          <w:jc w:val="center"/>
        </w:trPr>
        <w:tc>
          <w:tcPr>
            <w:cnfStyle w:val="001000000000" w:firstRow="0" w:lastRow="0" w:firstColumn="1" w:lastColumn="0" w:oddVBand="0" w:evenVBand="0" w:oddHBand="0" w:evenHBand="0" w:firstRowFirstColumn="0" w:firstRowLastColumn="0" w:lastRowFirstColumn="0" w:lastRowLastColumn="0"/>
            <w:tcW w:w="36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4441" w:rsidRPr="008F4441" w:rsidRDefault="008F4441" w:rsidP="00F40D22">
            <w:pPr>
              <w:pStyle w:val="TableParagraph"/>
              <w:ind w:left="107"/>
              <w:rPr>
                <w:rFonts w:ascii="Times New Roman" w:hAnsi="Times New Roman" w:cs="Times New Roman"/>
              </w:rPr>
            </w:pPr>
            <w:r w:rsidRPr="008F4441">
              <w:rPr>
                <w:rFonts w:ascii="Times New Roman" w:hAnsi="Times New Roman" w:cs="Times New Roman"/>
              </w:rPr>
              <w:t xml:space="preserve">A- </w:t>
            </w:r>
            <w:proofErr w:type="spellStart"/>
            <w:r w:rsidRPr="008F4441">
              <w:rPr>
                <w:rFonts w:ascii="Times New Roman" w:hAnsi="Times New Roman" w:cs="Times New Roman"/>
              </w:rPr>
              <w:t>Eğitim-Öğretim</w:t>
            </w:r>
            <w:proofErr w:type="spellEnd"/>
            <w:r w:rsidRPr="008F4441">
              <w:rPr>
                <w:rFonts w:ascii="Times New Roman" w:hAnsi="Times New Roman" w:cs="Times New Roman"/>
              </w:rPr>
              <w:t xml:space="preserve"> </w:t>
            </w:r>
            <w:proofErr w:type="spellStart"/>
            <w:r w:rsidRPr="008F4441">
              <w:rPr>
                <w:rFonts w:ascii="Times New Roman" w:hAnsi="Times New Roman" w:cs="Times New Roman"/>
              </w:rPr>
              <w:t>Hizmetleri</w:t>
            </w:r>
            <w:proofErr w:type="spellEnd"/>
          </w:p>
        </w:tc>
        <w:tc>
          <w:tcPr>
            <w:cnfStyle w:val="000100000000" w:firstRow="0" w:lastRow="0" w:firstColumn="0" w:lastColumn="1" w:oddVBand="0" w:evenVBand="0" w:oddHBand="0" w:evenHBand="0" w:firstRowFirstColumn="0" w:firstRowLastColumn="0" w:lastRowFirstColumn="0" w:lastRowLastColumn="0"/>
            <w:tcW w:w="59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4441" w:rsidRPr="008F4441" w:rsidRDefault="008F4441" w:rsidP="008F4441">
            <w:pPr>
              <w:pStyle w:val="ListeParagraf"/>
              <w:numPr>
                <w:ilvl w:val="0"/>
                <w:numId w:val="13"/>
              </w:numPr>
              <w:spacing w:before="0"/>
              <w:ind w:left="463" w:hanging="284"/>
              <w:rPr>
                <w:rFonts w:ascii="Times New Roman" w:hAnsi="Times New Roman" w:cs="Times New Roman"/>
                <w:b w:val="0"/>
              </w:rPr>
            </w:pPr>
            <w:proofErr w:type="spellStart"/>
            <w:r w:rsidRPr="008F4441">
              <w:rPr>
                <w:rFonts w:ascii="Times New Roman" w:hAnsi="Times New Roman" w:cs="Times New Roman"/>
                <w:b w:val="0"/>
              </w:rPr>
              <w:t>Eğitim-öğretim</w:t>
            </w:r>
            <w:proofErr w:type="spellEnd"/>
            <w:r w:rsidRPr="008F4441">
              <w:rPr>
                <w:rFonts w:ascii="Times New Roman" w:hAnsi="Times New Roman" w:cs="Times New Roman"/>
                <w:b w:val="0"/>
              </w:rPr>
              <w:t xml:space="preserve"> </w:t>
            </w:r>
            <w:proofErr w:type="spellStart"/>
            <w:r w:rsidRPr="008F4441">
              <w:rPr>
                <w:rFonts w:ascii="Times New Roman" w:hAnsi="Times New Roman" w:cs="Times New Roman"/>
                <w:b w:val="0"/>
              </w:rPr>
              <w:t>iş</w:t>
            </w:r>
            <w:proofErr w:type="spellEnd"/>
            <w:r w:rsidRPr="008F4441">
              <w:rPr>
                <w:rFonts w:ascii="Times New Roman" w:hAnsi="Times New Roman" w:cs="Times New Roman"/>
                <w:b w:val="0"/>
              </w:rPr>
              <w:t xml:space="preserve"> </w:t>
            </w:r>
            <w:proofErr w:type="spellStart"/>
            <w:r w:rsidRPr="008F4441">
              <w:rPr>
                <w:rFonts w:ascii="Times New Roman" w:hAnsi="Times New Roman" w:cs="Times New Roman"/>
                <w:b w:val="0"/>
              </w:rPr>
              <w:t>ve</w:t>
            </w:r>
            <w:proofErr w:type="spellEnd"/>
            <w:r w:rsidRPr="008F4441">
              <w:rPr>
                <w:rFonts w:ascii="Times New Roman" w:hAnsi="Times New Roman" w:cs="Times New Roman"/>
                <w:b w:val="0"/>
              </w:rPr>
              <w:t xml:space="preserve"> </w:t>
            </w:r>
            <w:proofErr w:type="spellStart"/>
            <w:r w:rsidRPr="008F4441">
              <w:rPr>
                <w:rFonts w:ascii="Times New Roman" w:hAnsi="Times New Roman" w:cs="Times New Roman"/>
                <w:b w:val="0"/>
              </w:rPr>
              <w:t>işlemleri</w:t>
            </w:r>
            <w:proofErr w:type="spellEnd"/>
          </w:p>
          <w:p w:rsidR="008F4441" w:rsidRPr="008F4441" w:rsidRDefault="008F4441" w:rsidP="008F4441">
            <w:pPr>
              <w:pStyle w:val="ListeParagraf"/>
              <w:numPr>
                <w:ilvl w:val="0"/>
                <w:numId w:val="13"/>
              </w:numPr>
              <w:spacing w:before="0"/>
              <w:ind w:left="463" w:hanging="284"/>
              <w:rPr>
                <w:rFonts w:ascii="Times New Roman" w:hAnsi="Times New Roman" w:cs="Times New Roman"/>
                <w:b w:val="0"/>
              </w:rPr>
            </w:pPr>
            <w:proofErr w:type="spellStart"/>
            <w:r w:rsidRPr="008F4441">
              <w:rPr>
                <w:rFonts w:ascii="Times New Roman" w:hAnsi="Times New Roman" w:cs="Times New Roman"/>
                <w:b w:val="0"/>
              </w:rPr>
              <w:t>Ders</w:t>
            </w:r>
            <w:proofErr w:type="spellEnd"/>
            <w:r w:rsidRPr="008F4441">
              <w:rPr>
                <w:rFonts w:ascii="Times New Roman" w:hAnsi="Times New Roman" w:cs="Times New Roman"/>
                <w:b w:val="0"/>
              </w:rPr>
              <w:t xml:space="preserve"> </w:t>
            </w:r>
            <w:proofErr w:type="spellStart"/>
            <w:r w:rsidRPr="008F4441">
              <w:rPr>
                <w:rFonts w:ascii="Times New Roman" w:hAnsi="Times New Roman" w:cs="Times New Roman"/>
                <w:b w:val="0"/>
              </w:rPr>
              <w:t>Dışı</w:t>
            </w:r>
            <w:proofErr w:type="spellEnd"/>
            <w:r w:rsidRPr="008F4441">
              <w:rPr>
                <w:rFonts w:ascii="Times New Roman" w:hAnsi="Times New Roman" w:cs="Times New Roman"/>
                <w:b w:val="0"/>
              </w:rPr>
              <w:t xml:space="preserve"> </w:t>
            </w:r>
            <w:proofErr w:type="spellStart"/>
            <w:r w:rsidRPr="008F4441">
              <w:rPr>
                <w:rFonts w:ascii="Times New Roman" w:hAnsi="Times New Roman" w:cs="Times New Roman"/>
                <w:b w:val="0"/>
              </w:rPr>
              <w:t>Faaliyet</w:t>
            </w:r>
            <w:proofErr w:type="spellEnd"/>
            <w:r w:rsidRPr="008F4441">
              <w:rPr>
                <w:rFonts w:ascii="Times New Roman" w:hAnsi="Times New Roman" w:cs="Times New Roman"/>
                <w:b w:val="0"/>
              </w:rPr>
              <w:t xml:space="preserve"> </w:t>
            </w:r>
            <w:proofErr w:type="spellStart"/>
            <w:r w:rsidRPr="008F4441">
              <w:rPr>
                <w:rFonts w:ascii="Times New Roman" w:hAnsi="Times New Roman" w:cs="Times New Roman"/>
                <w:b w:val="0"/>
              </w:rPr>
              <w:t>İş</w:t>
            </w:r>
            <w:proofErr w:type="spellEnd"/>
            <w:r w:rsidRPr="008F4441">
              <w:rPr>
                <w:rFonts w:ascii="Times New Roman" w:hAnsi="Times New Roman" w:cs="Times New Roman"/>
                <w:b w:val="0"/>
              </w:rPr>
              <w:t xml:space="preserve"> </w:t>
            </w:r>
            <w:proofErr w:type="spellStart"/>
            <w:r w:rsidRPr="008F4441">
              <w:rPr>
                <w:rFonts w:ascii="Times New Roman" w:hAnsi="Times New Roman" w:cs="Times New Roman"/>
                <w:b w:val="0"/>
              </w:rPr>
              <w:t>ve</w:t>
            </w:r>
            <w:proofErr w:type="spellEnd"/>
            <w:r w:rsidRPr="008F4441">
              <w:rPr>
                <w:rFonts w:ascii="Times New Roman" w:hAnsi="Times New Roman" w:cs="Times New Roman"/>
                <w:b w:val="0"/>
              </w:rPr>
              <w:t xml:space="preserve"> </w:t>
            </w:r>
            <w:proofErr w:type="spellStart"/>
            <w:r w:rsidRPr="008F4441">
              <w:rPr>
                <w:rFonts w:ascii="Times New Roman" w:hAnsi="Times New Roman" w:cs="Times New Roman"/>
                <w:b w:val="0"/>
              </w:rPr>
              <w:t>İşlemleri</w:t>
            </w:r>
            <w:proofErr w:type="spellEnd"/>
          </w:p>
          <w:p w:rsidR="008F4441" w:rsidRPr="008F4441" w:rsidRDefault="008F4441" w:rsidP="008F4441">
            <w:pPr>
              <w:pStyle w:val="ListeParagraf"/>
              <w:numPr>
                <w:ilvl w:val="0"/>
                <w:numId w:val="13"/>
              </w:numPr>
              <w:spacing w:before="0"/>
              <w:ind w:left="463" w:hanging="284"/>
              <w:rPr>
                <w:rFonts w:ascii="Times New Roman" w:hAnsi="Times New Roman" w:cs="Times New Roman"/>
                <w:b w:val="0"/>
              </w:rPr>
            </w:pPr>
            <w:r w:rsidRPr="008F4441">
              <w:rPr>
                <w:rFonts w:ascii="Times New Roman" w:hAnsi="Times New Roman" w:cs="Times New Roman"/>
                <w:b w:val="0"/>
              </w:rPr>
              <w:t xml:space="preserve">Özel </w:t>
            </w:r>
            <w:proofErr w:type="spellStart"/>
            <w:r w:rsidRPr="008F4441">
              <w:rPr>
                <w:rFonts w:ascii="Times New Roman" w:hAnsi="Times New Roman" w:cs="Times New Roman"/>
                <w:b w:val="0"/>
              </w:rPr>
              <w:t>Eğitim</w:t>
            </w:r>
            <w:proofErr w:type="spellEnd"/>
            <w:r w:rsidRPr="008F4441">
              <w:rPr>
                <w:rFonts w:ascii="Times New Roman" w:hAnsi="Times New Roman" w:cs="Times New Roman"/>
                <w:b w:val="0"/>
              </w:rPr>
              <w:t xml:space="preserve"> </w:t>
            </w:r>
            <w:proofErr w:type="spellStart"/>
            <w:r w:rsidRPr="008F4441">
              <w:rPr>
                <w:rFonts w:ascii="Times New Roman" w:hAnsi="Times New Roman" w:cs="Times New Roman"/>
                <w:b w:val="0"/>
              </w:rPr>
              <w:t>Hizmetleri</w:t>
            </w:r>
            <w:proofErr w:type="spellEnd"/>
          </w:p>
          <w:p w:rsidR="008F4441" w:rsidRPr="008F4441" w:rsidRDefault="008F4441" w:rsidP="008F4441">
            <w:pPr>
              <w:pStyle w:val="ListeParagraf"/>
              <w:numPr>
                <w:ilvl w:val="0"/>
                <w:numId w:val="13"/>
              </w:numPr>
              <w:spacing w:before="0"/>
              <w:ind w:left="463" w:hanging="284"/>
              <w:rPr>
                <w:rFonts w:ascii="Times New Roman" w:hAnsi="Times New Roman" w:cs="Times New Roman"/>
                <w:b w:val="0"/>
              </w:rPr>
            </w:pPr>
            <w:proofErr w:type="spellStart"/>
            <w:r w:rsidRPr="008F4441">
              <w:rPr>
                <w:rFonts w:ascii="Times New Roman" w:hAnsi="Times New Roman" w:cs="Times New Roman"/>
                <w:b w:val="0"/>
              </w:rPr>
              <w:t>Kurum</w:t>
            </w:r>
            <w:proofErr w:type="spellEnd"/>
            <w:r w:rsidRPr="008F4441">
              <w:rPr>
                <w:rFonts w:ascii="Times New Roman" w:hAnsi="Times New Roman" w:cs="Times New Roman"/>
                <w:b w:val="0"/>
              </w:rPr>
              <w:t xml:space="preserve"> </w:t>
            </w:r>
            <w:proofErr w:type="spellStart"/>
            <w:r w:rsidRPr="008F4441">
              <w:rPr>
                <w:rFonts w:ascii="Times New Roman" w:hAnsi="Times New Roman" w:cs="Times New Roman"/>
                <w:b w:val="0"/>
              </w:rPr>
              <w:t>Teknolojik</w:t>
            </w:r>
            <w:proofErr w:type="spellEnd"/>
            <w:r w:rsidRPr="008F4441">
              <w:rPr>
                <w:rFonts w:ascii="Times New Roman" w:hAnsi="Times New Roman" w:cs="Times New Roman"/>
                <w:b w:val="0"/>
              </w:rPr>
              <w:t xml:space="preserve"> </w:t>
            </w:r>
            <w:proofErr w:type="spellStart"/>
            <w:r w:rsidRPr="008F4441">
              <w:rPr>
                <w:rFonts w:ascii="Times New Roman" w:hAnsi="Times New Roman" w:cs="Times New Roman"/>
                <w:b w:val="0"/>
              </w:rPr>
              <w:t>Altyapı</w:t>
            </w:r>
            <w:proofErr w:type="spellEnd"/>
            <w:r w:rsidRPr="008F4441">
              <w:rPr>
                <w:rFonts w:ascii="Times New Roman" w:hAnsi="Times New Roman" w:cs="Times New Roman"/>
                <w:b w:val="0"/>
              </w:rPr>
              <w:t xml:space="preserve"> </w:t>
            </w:r>
            <w:proofErr w:type="spellStart"/>
            <w:r w:rsidRPr="008F4441">
              <w:rPr>
                <w:rFonts w:ascii="Times New Roman" w:hAnsi="Times New Roman" w:cs="Times New Roman"/>
                <w:b w:val="0"/>
              </w:rPr>
              <w:t>Hizmetleri</w:t>
            </w:r>
            <w:proofErr w:type="spellEnd"/>
          </w:p>
          <w:p w:rsidR="008F4441" w:rsidRPr="008F4441" w:rsidRDefault="008F4441" w:rsidP="008F4441">
            <w:pPr>
              <w:pStyle w:val="ListeParagraf"/>
              <w:numPr>
                <w:ilvl w:val="0"/>
                <w:numId w:val="13"/>
              </w:numPr>
              <w:spacing w:before="0"/>
              <w:ind w:left="463" w:hanging="284"/>
              <w:rPr>
                <w:rFonts w:ascii="Times New Roman" w:hAnsi="Times New Roman" w:cs="Times New Roman"/>
                <w:b w:val="0"/>
              </w:rPr>
            </w:pPr>
            <w:proofErr w:type="spellStart"/>
            <w:r w:rsidRPr="008F4441">
              <w:rPr>
                <w:rFonts w:ascii="Times New Roman" w:hAnsi="Times New Roman" w:cs="Times New Roman"/>
                <w:b w:val="0"/>
              </w:rPr>
              <w:t>Anma</w:t>
            </w:r>
            <w:proofErr w:type="spellEnd"/>
            <w:r w:rsidRPr="008F4441">
              <w:rPr>
                <w:rFonts w:ascii="Times New Roman" w:hAnsi="Times New Roman" w:cs="Times New Roman"/>
                <w:b w:val="0"/>
              </w:rPr>
              <w:t xml:space="preserve"> </w:t>
            </w:r>
            <w:proofErr w:type="spellStart"/>
            <w:r w:rsidRPr="008F4441">
              <w:rPr>
                <w:rFonts w:ascii="Times New Roman" w:hAnsi="Times New Roman" w:cs="Times New Roman"/>
                <w:b w:val="0"/>
              </w:rPr>
              <w:t>ve</w:t>
            </w:r>
            <w:proofErr w:type="spellEnd"/>
            <w:r w:rsidRPr="008F4441">
              <w:rPr>
                <w:rFonts w:ascii="Times New Roman" w:hAnsi="Times New Roman" w:cs="Times New Roman"/>
                <w:b w:val="0"/>
              </w:rPr>
              <w:t xml:space="preserve"> </w:t>
            </w:r>
            <w:proofErr w:type="spellStart"/>
            <w:r w:rsidRPr="008F4441">
              <w:rPr>
                <w:rFonts w:ascii="Times New Roman" w:hAnsi="Times New Roman" w:cs="Times New Roman"/>
                <w:b w:val="0"/>
              </w:rPr>
              <w:t>Kutlama</w:t>
            </w:r>
            <w:proofErr w:type="spellEnd"/>
            <w:r w:rsidRPr="008F4441">
              <w:rPr>
                <w:rFonts w:ascii="Times New Roman" w:hAnsi="Times New Roman" w:cs="Times New Roman"/>
                <w:b w:val="0"/>
              </w:rPr>
              <w:t xml:space="preserve"> </w:t>
            </w:r>
            <w:proofErr w:type="spellStart"/>
            <w:r w:rsidRPr="008F4441">
              <w:rPr>
                <w:rFonts w:ascii="Times New Roman" w:hAnsi="Times New Roman" w:cs="Times New Roman"/>
                <w:b w:val="0"/>
              </w:rPr>
              <w:t>Programlarının</w:t>
            </w:r>
            <w:proofErr w:type="spellEnd"/>
            <w:r w:rsidRPr="008F4441">
              <w:rPr>
                <w:rFonts w:ascii="Times New Roman" w:hAnsi="Times New Roman" w:cs="Times New Roman"/>
                <w:b w:val="0"/>
              </w:rPr>
              <w:t xml:space="preserve"> </w:t>
            </w:r>
            <w:proofErr w:type="spellStart"/>
            <w:r w:rsidRPr="008F4441">
              <w:rPr>
                <w:rFonts w:ascii="Times New Roman" w:hAnsi="Times New Roman" w:cs="Times New Roman"/>
                <w:b w:val="0"/>
              </w:rPr>
              <w:t>Yürütülmesi</w:t>
            </w:r>
            <w:proofErr w:type="spellEnd"/>
          </w:p>
          <w:p w:rsidR="008F4441" w:rsidRPr="008F4441" w:rsidRDefault="008F4441" w:rsidP="008F4441">
            <w:pPr>
              <w:pStyle w:val="ListeParagraf"/>
              <w:numPr>
                <w:ilvl w:val="0"/>
                <w:numId w:val="13"/>
              </w:numPr>
              <w:spacing w:before="0"/>
              <w:ind w:left="463" w:hanging="284"/>
              <w:rPr>
                <w:rFonts w:ascii="Times New Roman" w:hAnsi="Times New Roman" w:cs="Times New Roman"/>
                <w:b w:val="0"/>
              </w:rPr>
            </w:pPr>
            <w:proofErr w:type="spellStart"/>
            <w:r w:rsidRPr="008F4441">
              <w:rPr>
                <w:rFonts w:ascii="Times New Roman" w:hAnsi="Times New Roman" w:cs="Times New Roman"/>
                <w:b w:val="0"/>
              </w:rPr>
              <w:t>Sosyal</w:t>
            </w:r>
            <w:proofErr w:type="spellEnd"/>
            <w:r w:rsidRPr="008F4441">
              <w:rPr>
                <w:rFonts w:ascii="Times New Roman" w:hAnsi="Times New Roman" w:cs="Times New Roman"/>
                <w:b w:val="0"/>
              </w:rPr>
              <w:t xml:space="preserve">, </w:t>
            </w:r>
            <w:proofErr w:type="spellStart"/>
            <w:r w:rsidRPr="008F4441">
              <w:rPr>
                <w:rFonts w:ascii="Times New Roman" w:hAnsi="Times New Roman" w:cs="Times New Roman"/>
                <w:b w:val="0"/>
              </w:rPr>
              <w:t>Kültürel</w:t>
            </w:r>
            <w:proofErr w:type="spellEnd"/>
            <w:r w:rsidRPr="008F4441">
              <w:rPr>
                <w:rFonts w:ascii="Times New Roman" w:hAnsi="Times New Roman" w:cs="Times New Roman"/>
                <w:b w:val="0"/>
              </w:rPr>
              <w:t xml:space="preserve">, Sportif </w:t>
            </w:r>
            <w:proofErr w:type="spellStart"/>
            <w:r w:rsidRPr="008F4441">
              <w:rPr>
                <w:rFonts w:ascii="Times New Roman" w:hAnsi="Times New Roman" w:cs="Times New Roman"/>
                <w:b w:val="0"/>
              </w:rPr>
              <w:t>Etkinlikler</w:t>
            </w:r>
            <w:proofErr w:type="spellEnd"/>
          </w:p>
          <w:p w:rsidR="008F4441" w:rsidRPr="008F4441" w:rsidRDefault="008F4441" w:rsidP="008F4441">
            <w:pPr>
              <w:pStyle w:val="ListeParagraf"/>
              <w:numPr>
                <w:ilvl w:val="0"/>
                <w:numId w:val="13"/>
              </w:numPr>
              <w:spacing w:before="0"/>
              <w:ind w:left="463" w:hanging="284"/>
              <w:rPr>
                <w:rFonts w:ascii="Times New Roman" w:hAnsi="Times New Roman" w:cs="Times New Roman"/>
                <w:b w:val="0"/>
              </w:rPr>
            </w:pPr>
            <w:proofErr w:type="spellStart"/>
            <w:r w:rsidRPr="008F4441">
              <w:rPr>
                <w:rFonts w:ascii="Times New Roman" w:hAnsi="Times New Roman" w:cs="Times New Roman"/>
                <w:b w:val="0"/>
              </w:rPr>
              <w:t>Öğrenci</w:t>
            </w:r>
            <w:proofErr w:type="spellEnd"/>
            <w:r w:rsidRPr="008F4441">
              <w:rPr>
                <w:rFonts w:ascii="Times New Roman" w:hAnsi="Times New Roman" w:cs="Times New Roman"/>
                <w:b w:val="0"/>
              </w:rPr>
              <w:t xml:space="preserve"> </w:t>
            </w:r>
            <w:proofErr w:type="spellStart"/>
            <w:r w:rsidRPr="008F4441">
              <w:rPr>
                <w:rFonts w:ascii="Times New Roman" w:hAnsi="Times New Roman" w:cs="Times New Roman"/>
                <w:b w:val="0"/>
              </w:rPr>
              <w:t>İşleri</w:t>
            </w:r>
            <w:proofErr w:type="spellEnd"/>
            <w:r w:rsidRPr="008F4441">
              <w:rPr>
                <w:rFonts w:ascii="Times New Roman" w:hAnsi="Times New Roman" w:cs="Times New Roman"/>
                <w:b w:val="0"/>
              </w:rPr>
              <w:t xml:space="preserve"> (</w:t>
            </w:r>
            <w:proofErr w:type="spellStart"/>
            <w:r w:rsidRPr="008F4441">
              <w:rPr>
                <w:rFonts w:ascii="Times New Roman" w:hAnsi="Times New Roman" w:cs="Times New Roman"/>
                <w:b w:val="0"/>
              </w:rPr>
              <w:t>kayıt</w:t>
            </w:r>
            <w:proofErr w:type="spellEnd"/>
            <w:r w:rsidRPr="008F4441">
              <w:rPr>
                <w:rFonts w:ascii="Times New Roman" w:hAnsi="Times New Roman" w:cs="Times New Roman"/>
                <w:b w:val="0"/>
              </w:rPr>
              <w:t xml:space="preserve">, </w:t>
            </w:r>
            <w:proofErr w:type="spellStart"/>
            <w:r w:rsidRPr="008F4441">
              <w:rPr>
                <w:rFonts w:ascii="Times New Roman" w:hAnsi="Times New Roman" w:cs="Times New Roman"/>
                <w:b w:val="0"/>
              </w:rPr>
              <w:t>nakil</w:t>
            </w:r>
            <w:proofErr w:type="spellEnd"/>
            <w:r w:rsidRPr="008F4441">
              <w:rPr>
                <w:rFonts w:ascii="Times New Roman" w:hAnsi="Times New Roman" w:cs="Times New Roman"/>
                <w:b w:val="0"/>
              </w:rPr>
              <w:t xml:space="preserve">, </w:t>
            </w:r>
            <w:proofErr w:type="spellStart"/>
            <w:r w:rsidRPr="008F4441">
              <w:rPr>
                <w:rFonts w:ascii="Times New Roman" w:hAnsi="Times New Roman" w:cs="Times New Roman"/>
                <w:b w:val="0"/>
              </w:rPr>
              <w:t>ders</w:t>
            </w:r>
            <w:proofErr w:type="spellEnd"/>
            <w:r w:rsidRPr="008F4441">
              <w:rPr>
                <w:rFonts w:ascii="Times New Roman" w:hAnsi="Times New Roman" w:cs="Times New Roman"/>
                <w:b w:val="0"/>
              </w:rPr>
              <w:t xml:space="preserve"> </w:t>
            </w:r>
            <w:proofErr w:type="spellStart"/>
            <w:r w:rsidRPr="008F4441">
              <w:rPr>
                <w:rFonts w:ascii="Times New Roman" w:hAnsi="Times New Roman" w:cs="Times New Roman"/>
                <w:b w:val="0"/>
              </w:rPr>
              <w:t>programları</w:t>
            </w:r>
            <w:proofErr w:type="spellEnd"/>
            <w:r w:rsidRPr="008F4441">
              <w:rPr>
                <w:rFonts w:ascii="Times New Roman" w:hAnsi="Times New Roman" w:cs="Times New Roman"/>
                <w:b w:val="0"/>
              </w:rPr>
              <w:t xml:space="preserve"> vb.)</w:t>
            </w:r>
          </w:p>
          <w:p w:rsidR="008F4441" w:rsidRPr="008F4441" w:rsidRDefault="008F4441" w:rsidP="008F4441">
            <w:pPr>
              <w:pStyle w:val="ListeParagraf"/>
              <w:numPr>
                <w:ilvl w:val="0"/>
                <w:numId w:val="13"/>
              </w:numPr>
              <w:spacing w:before="0"/>
              <w:ind w:left="463" w:hanging="284"/>
              <w:rPr>
                <w:rFonts w:ascii="Times New Roman" w:hAnsi="Times New Roman" w:cs="Times New Roman"/>
                <w:b w:val="0"/>
              </w:rPr>
            </w:pPr>
            <w:proofErr w:type="spellStart"/>
            <w:r w:rsidRPr="008F4441">
              <w:rPr>
                <w:rFonts w:ascii="Times New Roman" w:hAnsi="Times New Roman" w:cs="Times New Roman"/>
                <w:b w:val="0"/>
              </w:rPr>
              <w:t>Zümre</w:t>
            </w:r>
            <w:proofErr w:type="spellEnd"/>
            <w:r w:rsidRPr="008F4441">
              <w:rPr>
                <w:rFonts w:ascii="Times New Roman" w:hAnsi="Times New Roman" w:cs="Times New Roman"/>
                <w:b w:val="0"/>
              </w:rPr>
              <w:t xml:space="preserve"> </w:t>
            </w:r>
            <w:proofErr w:type="spellStart"/>
            <w:r w:rsidRPr="008F4441">
              <w:rPr>
                <w:rFonts w:ascii="Times New Roman" w:hAnsi="Times New Roman" w:cs="Times New Roman"/>
                <w:b w:val="0"/>
              </w:rPr>
              <w:t>Toplantılarının</w:t>
            </w:r>
            <w:proofErr w:type="spellEnd"/>
            <w:r w:rsidRPr="008F4441">
              <w:rPr>
                <w:rFonts w:ascii="Times New Roman" w:hAnsi="Times New Roman" w:cs="Times New Roman"/>
                <w:b w:val="0"/>
              </w:rPr>
              <w:t xml:space="preserve"> </w:t>
            </w:r>
            <w:proofErr w:type="spellStart"/>
            <w:r w:rsidRPr="008F4441">
              <w:rPr>
                <w:rFonts w:ascii="Times New Roman" w:hAnsi="Times New Roman" w:cs="Times New Roman"/>
                <w:b w:val="0"/>
              </w:rPr>
              <w:t>Planlanması</w:t>
            </w:r>
            <w:proofErr w:type="spellEnd"/>
            <w:r w:rsidRPr="008F4441">
              <w:rPr>
                <w:rFonts w:ascii="Times New Roman" w:hAnsi="Times New Roman" w:cs="Times New Roman"/>
                <w:b w:val="0"/>
              </w:rPr>
              <w:t xml:space="preserve"> </w:t>
            </w:r>
            <w:proofErr w:type="spellStart"/>
            <w:r w:rsidRPr="008F4441">
              <w:rPr>
                <w:rFonts w:ascii="Times New Roman" w:hAnsi="Times New Roman" w:cs="Times New Roman"/>
                <w:b w:val="0"/>
              </w:rPr>
              <w:t>ve</w:t>
            </w:r>
            <w:proofErr w:type="spellEnd"/>
            <w:r w:rsidRPr="008F4441">
              <w:rPr>
                <w:rFonts w:ascii="Times New Roman" w:hAnsi="Times New Roman" w:cs="Times New Roman"/>
                <w:b w:val="0"/>
              </w:rPr>
              <w:t xml:space="preserve"> </w:t>
            </w:r>
            <w:proofErr w:type="spellStart"/>
            <w:r w:rsidRPr="008F4441">
              <w:rPr>
                <w:rFonts w:ascii="Times New Roman" w:hAnsi="Times New Roman" w:cs="Times New Roman"/>
                <w:b w:val="0"/>
              </w:rPr>
              <w:t>Yürütülmesi</w:t>
            </w:r>
            <w:proofErr w:type="spellEnd"/>
            <w:r w:rsidRPr="008F4441">
              <w:rPr>
                <w:rFonts w:ascii="Times New Roman" w:hAnsi="Times New Roman" w:cs="Times New Roman"/>
                <w:b w:val="0"/>
              </w:rPr>
              <w:t xml:space="preserve"> </w:t>
            </w:r>
          </w:p>
        </w:tc>
      </w:tr>
      <w:tr w:rsidR="008F4441" w:rsidRPr="00FD5CDB" w:rsidTr="008F4441">
        <w:trPr>
          <w:trHeight w:val="1986"/>
          <w:jc w:val="center"/>
        </w:trPr>
        <w:tc>
          <w:tcPr>
            <w:cnfStyle w:val="001000000000" w:firstRow="0" w:lastRow="0" w:firstColumn="1" w:lastColumn="0" w:oddVBand="0" w:evenVBand="0" w:oddHBand="0" w:evenHBand="0" w:firstRowFirstColumn="0" w:firstRowLastColumn="0" w:lastRowFirstColumn="0" w:lastRowLastColumn="0"/>
            <w:tcW w:w="36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4441" w:rsidRPr="008F4441" w:rsidRDefault="008F4441" w:rsidP="00F40D22">
            <w:pPr>
              <w:pStyle w:val="TableParagraph"/>
              <w:ind w:left="107"/>
              <w:rPr>
                <w:rFonts w:ascii="Times New Roman" w:hAnsi="Times New Roman" w:cs="Times New Roman"/>
              </w:rPr>
            </w:pPr>
            <w:r w:rsidRPr="008F4441">
              <w:rPr>
                <w:rFonts w:ascii="Times New Roman" w:hAnsi="Times New Roman" w:cs="Times New Roman"/>
              </w:rPr>
              <w:t xml:space="preserve">B- </w:t>
            </w:r>
            <w:proofErr w:type="spellStart"/>
            <w:r w:rsidRPr="008F4441">
              <w:rPr>
                <w:rFonts w:ascii="Times New Roman" w:hAnsi="Times New Roman" w:cs="Times New Roman"/>
              </w:rPr>
              <w:t>Stratejik</w:t>
            </w:r>
            <w:proofErr w:type="spellEnd"/>
            <w:r w:rsidRPr="008F4441">
              <w:rPr>
                <w:rFonts w:ascii="Times New Roman" w:hAnsi="Times New Roman" w:cs="Times New Roman"/>
              </w:rPr>
              <w:t xml:space="preserve"> </w:t>
            </w:r>
            <w:proofErr w:type="spellStart"/>
            <w:r w:rsidRPr="008F4441">
              <w:rPr>
                <w:rFonts w:ascii="Times New Roman" w:hAnsi="Times New Roman" w:cs="Times New Roman"/>
              </w:rPr>
              <w:t>Planlama</w:t>
            </w:r>
            <w:proofErr w:type="spellEnd"/>
            <w:r w:rsidRPr="008F4441">
              <w:rPr>
                <w:rFonts w:ascii="Times New Roman" w:hAnsi="Times New Roman" w:cs="Times New Roman"/>
              </w:rPr>
              <w:t xml:space="preserve">, </w:t>
            </w:r>
            <w:proofErr w:type="spellStart"/>
            <w:r w:rsidRPr="008F4441">
              <w:rPr>
                <w:rFonts w:ascii="Times New Roman" w:hAnsi="Times New Roman" w:cs="Times New Roman"/>
              </w:rPr>
              <w:t>Araştırma-Geliştirme</w:t>
            </w:r>
            <w:proofErr w:type="spellEnd"/>
          </w:p>
        </w:tc>
        <w:tc>
          <w:tcPr>
            <w:cnfStyle w:val="000100000000" w:firstRow="0" w:lastRow="0" w:firstColumn="0" w:lastColumn="1" w:oddVBand="0" w:evenVBand="0" w:oddHBand="0" w:evenHBand="0" w:firstRowFirstColumn="0" w:firstRowLastColumn="0" w:lastRowFirstColumn="0" w:lastRowLastColumn="0"/>
            <w:tcW w:w="59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4441" w:rsidRPr="008F4441" w:rsidRDefault="008F4441" w:rsidP="008F4441">
            <w:pPr>
              <w:pStyle w:val="ListeParagraf"/>
              <w:numPr>
                <w:ilvl w:val="0"/>
                <w:numId w:val="14"/>
              </w:numPr>
              <w:spacing w:before="0"/>
              <w:ind w:left="463" w:hanging="284"/>
              <w:rPr>
                <w:rFonts w:ascii="Times New Roman" w:hAnsi="Times New Roman" w:cs="Times New Roman"/>
                <w:b w:val="0"/>
              </w:rPr>
            </w:pPr>
            <w:proofErr w:type="spellStart"/>
            <w:r w:rsidRPr="008F4441">
              <w:rPr>
                <w:rFonts w:ascii="Times New Roman" w:hAnsi="Times New Roman" w:cs="Times New Roman"/>
                <w:b w:val="0"/>
              </w:rPr>
              <w:t>Stratejik</w:t>
            </w:r>
            <w:proofErr w:type="spellEnd"/>
            <w:r w:rsidRPr="008F4441">
              <w:rPr>
                <w:rFonts w:ascii="Times New Roman" w:hAnsi="Times New Roman" w:cs="Times New Roman"/>
                <w:b w:val="0"/>
              </w:rPr>
              <w:t xml:space="preserve"> </w:t>
            </w:r>
            <w:proofErr w:type="spellStart"/>
            <w:r w:rsidRPr="008F4441">
              <w:rPr>
                <w:rFonts w:ascii="Times New Roman" w:hAnsi="Times New Roman" w:cs="Times New Roman"/>
                <w:b w:val="0"/>
              </w:rPr>
              <w:t>Planlama</w:t>
            </w:r>
            <w:proofErr w:type="spellEnd"/>
            <w:r w:rsidRPr="008F4441">
              <w:rPr>
                <w:rFonts w:ascii="Times New Roman" w:hAnsi="Times New Roman" w:cs="Times New Roman"/>
                <w:b w:val="0"/>
              </w:rPr>
              <w:t xml:space="preserve"> </w:t>
            </w:r>
            <w:proofErr w:type="spellStart"/>
            <w:r w:rsidRPr="008F4441">
              <w:rPr>
                <w:rFonts w:ascii="Times New Roman" w:hAnsi="Times New Roman" w:cs="Times New Roman"/>
                <w:b w:val="0"/>
              </w:rPr>
              <w:t>İşlemleri</w:t>
            </w:r>
            <w:proofErr w:type="spellEnd"/>
          </w:p>
          <w:p w:rsidR="008F4441" w:rsidRPr="008F4441" w:rsidRDefault="008F4441" w:rsidP="008F4441">
            <w:pPr>
              <w:pStyle w:val="ListeParagraf"/>
              <w:numPr>
                <w:ilvl w:val="0"/>
                <w:numId w:val="14"/>
              </w:numPr>
              <w:spacing w:before="0"/>
              <w:ind w:left="463" w:hanging="284"/>
              <w:rPr>
                <w:rFonts w:ascii="Times New Roman" w:hAnsi="Times New Roman" w:cs="Times New Roman"/>
                <w:b w:val="0"/>
              </w:rPr>
            </w:pPr>
            <w:proofErr w:type="spellStart"/>
            <w:r w:rsidRPr="008F4441">
              <w:rPr>
                <w:rFonts w:ascii="Times New Roman" w:hAnsi="Times New Roman" w:cs="Times New Roman"/>
                <w:b w:val="0"/>
              </w:rPr>
              <w:t>İhtiyaç</w:t>
            </w:r>
            <w:proofErr w:type="spellEnd"/>
            <w:r w:rsidRPr="008F4441">
              <w:rPr>
                <w:rFonts w:ascii="Times New Roman" w:hAnsi="Times New Roman" w:cs="Times New Roman"/>
                <w:b w:val="0"/>
              </w:rPr>
              <w:t xml:space="preserve"> </w:t>
            </w:r>
            <w:proofErr w:type="spellStart"/>
            <w:r w:rsidRPr="008F4441">
              <w:rPr>
                <w:rFonts w:ascii="Times New Roman" w:hAnsi="Times New Roman" w:cs="Times New Roman"/>
                <w:b w:val="0"/>
              </w:rPr>
              <w:t>Analizleri</w:t>
            </w:r>
            <w:proofErr w:type="spellEnd"/>
          </w:p>
          <w:p w:rsidR="008F4441" w:rsidRPr="008F4441" w:rsidRDefault="008F4441" w:rsidP="008F4441">
            <w:pPr>
              <w:pStyle w:val="ListeParagraf"/>
              <w:numPr>
                <w:ilvl w:val="0"/>
                <w:numId w:val="14"/>
              </w:numPr>
              <w:spacing w:before="0"/>
              <w:ind w:left="463" w:hanging="284"/>
              <w:rPr>
                <w:rFonts w:ascii="Times New Roman" w:hAnsi="Times New Roman" w:cs="Times New Roman"/>
                <w:b w:val="0"/>
              </w:rPr>
            </w:pPr>
            <w:proofErr w:type="spellStart"/>
            <w:r w:rsidRPr="008F4441">
              <w:rPr>
                <w:rFonts w:ascii="Times New Roman" w:hAnsi="Times New Roman" w:cs="Times New Roman"/>
                <w:b w:val="0"/>
              </w:rPr>
              <w:t>Eğitime</w:t>
            </w:r>
            <w:proofErr w:type="spellEnd"/>
            <w:r w:rsidRPr="008F4441">
              <w:rPr>
                <w:rFonts w:ascii="Times New Roman" w:hAnsi="Times New Roman" w:cs="Times New Roman"/>
                <w:b w:val="0"/>
              </w:rPr>
              <w:t xml:space="preserve"> </w:t>
            </w:r>
            <w:proofErr w:type="spellStart"/>
            <w:r w:rsidRPr="008F4441">
              <w:rPr>
                <w:rFonts w:ascii="Times New Roman" w:hAnsi="Times New Roman" w:cs="Times New Roman"/>
                <w:b w:val="0"/>
              </w:rPr>
              <w:t>İlişkin</w:t>
            </w:r>
            <w:proofErr w:type="spellEnd"/>
            <w:r w:rsidRPr="008F4441">
              <w:rPr>
                <w:rFonts w:ascii="Times New Roman" w:hAnsi="Times New Roman" w:cs="Times New Roman"/>
                <w:b w:val="0"/>
              </w:rPr>
              <w:t xml:space="preserve"> </w:t>
            </w:r>
            <w:proofErr w:type="spellStart"/>
            <w:r w:rsidRPr="008F4441">
              <w:rPr>
                <w:rFonts w:ascii="Times New Roman" w:hAnsi="Times New Roman" w:cs="Times New Roman"/>
                <w:b w:val="0"/>
              </w:rPr>
              <w:t>Verilerin</w:t>
            </w:r>
            <w:proofErr w:type="spellEnd"/>
            <w:r w:rsidRPr="008F4441">
              <w:rPr>
                <w:rFonts w:ascii="Times New Roman" w:hAnsi="Times New Roman" w:cs="Times New Roman"/>
                <w:b w:val="0"/>
              </w:rPr>
              <w:t xml:space="preserve"> </w:t>
            </w:r>
            <w:proofErr w:type="spellStart"/>
            <w:r w:rsidRPr="008F4441">
              <w:rPr>
                <w:rFonts w:ascii="Times New Roman" w:hAnsi="Times New Roman" w:cs="Times New Roman"/>
                <w:b w:val="0"/>
              </w:rPr>
              <w:t>Kayıtlanması</w:t>
            </w:r>
            <w:proofErr w:type="spellEnd"/>
          </w:p>
          <w:p w:rsidR="008F4441" w:rsidRPr="008F4441" w:rsidRDefault="008F4441" w:rsidP="008F4441">
            <w:pPr>
              <w:pStyle w:val="ListeParagraf"/>
              <w:numPr>
                <w:ilvl w:val="0"/>
                <w:numId w:val="14"/>
              </w:numPr>
              <w:spacing w:before="0"/>
              <w:ind w:left="463" w:hanging="284"/>
              <w:rPr>
                <w:rFonts w:ascii="Times New Roman" w:hAnsi="Times New Roman" w:cs="Times New Roman"/>
                <w:b w:val="0"/>
              </w:rPr>
            </w:pPr>
            <w:proofErr w:type="spellStart"/>
            <w:r w:rsidRPr="008F4441">
              <w:rPr>
                <w:rFonts w:ascii="Times New Roman" w:hAnsi="Times New Roman" w:cs="Times New Roman"/>
                <w:b w:val="0"/>
              </w:rPr>
              <w:t>Araştırma-Geliştirme</w:t>
            </w:r>
            <w:proofErr w:type="spellEnd"/>
            <w:r w:rsidRPr="008F4441">
              <w:rPr>
                <w:rFonts w:ascii="Times New Roman" w:hAnsi="Times New Roman" w:cs="Times New Roman"/>
                <w:b w:val="0"/>
              </w:rPr>
              <w:t xml:space="preserve"> </w:t>
            </w:r>
            <w:proofErr w:type="spellStart"/>
            <w:r w:rsidRPr="008F4441">
              <w:rPr>
                <w:rFonts w:ascii="Times New Roman" w:hAnsi="Times New Roman" w:cs="Times New Roman"/>
                <w:b w:val="0"/>
              </w:rPr>
              <w:t>Çalışmaları</w:t>
            </w:r>
            <w:proofErr w:type="spellEnd"/>
          </w:p>
          <w:p w:rsidR="008F4441" w:rsidRPr="008F4441" w:rsidRDefault="008F4441" w:rsidP="008F4441">
            <w:pPr>
              <w:pStyle w:val="ListeParagraf"/>
              <w:numPr>
                <w:ilvl w:val="0"/>
                <w:numId w:val="14"/>
              </w:numPr>
              <w:spacing w:before="0"/>
              <w:ind w:left="463" w:hanging="284"/>
              <w:rPr>
                <w:rFonts w:ascii="Times New Roman" w:hAnsi="Times New Roman" w:cs="Times New Roman"/>
                <w:b w:val="0"/>
              </w:rPr>
            </w:pPr>
            <w:proofErr w:type="spellStart"/>
            <w:r w:rsidRPr="008F4441">
              <w:rPr>
                <w:rFonts w:ascii="Times New Roman" w:hAnsi="Times New Roman" w:cs="Times New Roman"/>
                <w:b w:val="0"/>
              </w:rPr>
              <w:t>Projeler</w:t>
            </w:r>
            <w:proofErr w:type="spellEnd"/>
            <w:r w:rsidRPr="008F4441">
              <w:rPr>
                <w:rFonts w:ascii="Times New Roman" w:hAnsi="Times New Roman" w:cs="Times New Roman"/>
                <w:b w:val="0"/>
              </w:rPr>
              <w:t xml:space="preserve"> </w:t>
            </w:r>
            <w:proofErr w:type="spellStart"/>
            <w:r w:rsidRPr="008F4441">
              <w:rPr>
                <w:rFonts w:ascii="Times New Roman" w:hAnsi="Times New Roman" w:cs="Times New Roman"/>
                <w:b w:val="0"/>
              </w:rPr>
              <w:t>Koordinasyon</w:t>
            </w:r>
            <w:proofErr w:type="spellEnd"/>
            <w:r w:rsidRPr="008F4441">
              <w:rPr>
                <w:rFonts w:ascii="Times New Roman" w:hAnsi="Times New Roman" w:cs="Times New Roman"/>
                <w:b w:val="0"/>
              </w:rPr>
              <w:t xml:space="preserve"> </w:t>
            </w:r>
          </w:p>
          <w:p w:rsidR="008F4441" w:rsidRPr="008F4441" w:rsidRDefault="008F4441" w:rsidP="008F4441">
            <w:pPr>
              <w:pStyle w:val="ListeParagraf"/>
              <w:numPr>
                <w:ilvl w:val="0"/>
                <w:numId w:val="14"/>
              </w:numPr>
              <w:spacing w:before="0"/>
              <w:ind w:left="463" w:hanging="284"/>
              <w:rPr>
                <w:rFonts w:ascii="Times New Roman" w:hAnsi="Times New Roman" w:cs="Times New Roman"/>
                <w:b w:val="0"/>
              </w:rPr>
            </w:pPr>
            <w:proofErr w:type="spellStart"/>
            <w:r w:rsidRPr="008F4441">
              <w:rPr>
                <w:rFonts w:ascii="Times New Roman" w:hAnsi="Times New Roman" w:cs="Times New Roman"/>
                <w:b w:val="0"/>
              </w:rPr>
              <w:t>Eğitimde</w:t>
            </w:r>
            <w:proofErr w:type="spellEnd"/>
            <w:r w:rsidRPr="008F4441">
              <w:rPr>
                <w:rFonts w:ascii="Times New Roman" w:hAnsi="Times New Roman" w:cs="Times New Roman"/>
                <w:b w:val="0"/>
              </w:rPr>
              <w:t xml:space="preserve"> </w:t>
            </w:r>
            <w:proofErr w:type="spellStart"/>
            <w:r w:rsidRPr="008F4441">
              <w:rPr>
                <w:rFonts w:ascii="Times New Roman" w:hAnsi="Times New Roman" w:cs="Times New Roman"/>
                <w:b w:val="0"/>
              </w:rPr>
              <w:t>Kalite</w:t>
            </w:r>
            <w:proofErr w:type="spellEnd"/>
            <w:r w:rsidRPr="008F4441">
              <w:rPr>
                <w:rFonts w:ascii="Times New Roman" w:hAnsi="Times New Roman" w:cs="Times New Roman"/>
                <w:b w:val="0"/>
              </w:rPr>
              <w:t xml:space="preserve"> </w:t>
            </w:r>
            <w:proofErr w:type="spellStart"/>
            <w:r w:rsidRPr="008F4441">
              <w:rPr>
                <w:rFonts w:ascii="Times New Roman" w:hAnsi="Times New Roman" w:cs="Times New Roman"/>
                <w:b w:val="0"/>
              </w:rPr>
              <w:t>Yönetimi</w:t>
            </w:r>
            <w:proofErr w:type="spellEnd"/>
            <w:r w:rsidRPr="008F4441">
              <w:rPr>
                <w:rFonts w:ascii="Times New Roman" w:hAnsi="Times New Roman" w:cs="Times New Roman"/>
                <w:b w:val="0"/>
              </w:rPr>
              <w:t xml:space="preserve"> </w:t>
            </w:r>
            <w:proofErr w:type="spellStart"/>
            <w:r w:rsidRPr="008F4441">
              <w:rPr>
                <w:rFonts w:ascii="Times New Roman" w:hAnsi="Times New Roman" w:cs="Times New Roman"/>
                <w:b w:val="0"/>
              </w:rPr>
              <w:t>Sistemi</w:t>
            </w:r>
            <w:proofErr w:type="spellEnd"/>
            <w:r w:rsidRPr="008F4441">
              <w:rPr>
                <w:rFonts w:ascii="Times New Roman" w:hAnsi="Times New Roman" w:cs="Times New Roman"/>
                <w:b w:val="0"/>
              </w:rPr>
              <w:t xml:space="preserve"> (EKYS) </w:t>
            </w:r>
            <w:proofErr w:type="spellStart"/>
            <w:r w:rsidRPr="008F4441">
              <w:rPr>
                <w:rFonts w:ascii="Times New Roman" w:hAnsi="Times New Roman" w:cs="Times New Roman"/>
                <w:b w:val="0"/>
              </w:rPr>
              <w:t>İşlemleri</w:t>
            </w:r>
            <w:proofErr w:type="spellEnd"/>
          </w:p>
        </w:tc>
      </w:tr>
      <w:tr w:rsidR="008F4441" w:rsidRPr="00FD5CDB" w:rsidTr="008F4441">
        <w:trPr>
          <w:cnfStyle w:val="000000100000" w:firstRow="0" w:lastRow="0" w:firstColumn="0" w:lastColumn="0" w:oddVBand="0" w:evenVBand="0" w:oddHBand="1" w:evenHBand="0" w:firstRowFirstColumn="0" w:firstRowLastColumn="0" w:lastRowFirstColumn="0" w:lastRowLastColumn="0"/>
          <w:trHeight w:val="1405"/>
          <w:jc w:val="center"/>
        </w:trPr>
        <w:tc>
          <w:tcPr>
            <w:cnfStyle w:val="001000000000" w:firstRow="0" w:lastRow="0" w:firstColumn="1" w:lastColumn="0" w:oddVBand="0" w:evenVBand="0" w:oddHBand="0" w:evenHBand="0" w:firstRowFirstColumn="0" w:firstRowLastColumn="0" w:lastRowFirstColumn="0" w:lastRowLastColumn="0"/>
            <w:tcW w:w="36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4441" w:rsidRPr="008F4441" w:rsidRDefault="008F4441" w:rsidP="00F40D22">
            <w:pPr>
              <w:pStyle w:val="TableParagraph"/>
              <w:ind w:left="107"/>
              <w:rPr>
                <w:rFonts w:ascii="Times New Roman" w:hAnsi="Times New Roman" w:cs="Times New Roman"/>
              </w:rPr>
            </w:pPr>
            <w:r w:rsidRPr="008F4441">
              <w:rPr>
                <w:rFonts w:ascii="Times New Roman" w:hAnsi="Times New Roman" w:cs="Times New Roman"/>
              </w:rPr>
              <w:t xml:space="preserve">C- </w:t>
            </w:r>
            <w:proofErr w:type="spellStart"/>
            <w:r w:rsidRPr="008F4441">
              <w:rPr>
                <w:rFonts w:ascii="Times New Roman" w:hAnsi="Times New Roman" w:cs="Times New Roman"/>
              </w:rPr>
              <w:t>İnsan</w:t>
            </w:r>
            <w:proofErr w:type="spellEnd"/>
            <w:r w:rsidRPr="008F4441">
              <w:rPr>
                <w:rFonts w:ascii="Times New Roman" w:hAnsi="Times New Roman" w:cs="Times New Roman"/>
              </w:rPr>
              <w:t xml:space="preserve"> </w:t>
            </w:r>
            <w:proofErr w:type="spellStart"/>
            <w:r w:rsidRPr="008F4441">
              <w:rPr>
                <w:rFonts w:ascii="Times New Roman" w:hAnsi="Times New Roman" w:cs="Times New Roman"/>
              </w:rPr>
              <w:t>Kaynaklarının</w:t>
            </w:r>
            <w:proofErr w:type="spellEnd"/>
            <w:r w:rsidRPr="008F4441">
              <w:rPr>
                <w:rFonts w:ascii="Times New Roman" w:hAnsi="Times New Roman" w:cs="Times New Roman"/>
              </w:rPr>
              <w:t xml:space="preserve"> </w:t>
            </w:r>
            <w:proofErr w:type="spellStart"/>
            <w:r w:rsidRPr="008F4441">
              <w:rPr>
                <w:rFonts w:ascii="Times New Roman" w:hAnsi="Times New Roman" w:cs="Times New Roman"/>
              </w:rPr>
              <w:t>Gelişimi</w:t>
            </w:r>
            <w:proofErr w:type="spellEnd"/>
          </w:p>
        </w:tc>
        <w:tc>
          <w:tcPr>
            <w:cnfStyle w:val="000100000000" w:firstRow="0" w:lastRow="0" w:firstColumn="0" w:lastColumn="1" w:oddVBand="0" w:evenVBand="0" w:oddHBand="0" w:evenHBand="0" w:firstRowFirstColumn="0" w:firstRowLastColumn="0" w:lastRowFirstColumn="0" w:lastRowLastColumn="0"/>
            <w:tcW w:w="59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4441" w:rsidRPr="008F4441" w:rsidRDefault="008F4441" w:rsidP="008F4441">
            <w:pPr>
              <w:pStyle w:val="ListeParagraf"/>
              <w:numPr>
                <w:ilvl w:val="0"/>
                <w:numId w:val="15"/>
              </w:numPr>
              <w:spacing w:before="0"/>
              <w:ind w:left="463" w:hanging="283"/>
              <w:rPr>
                <w:rFonts w:ascii="Times New Roman" w:hAnsi="Times New Roman" w:cs="Times New Roman"/>
                <w:b w:val="0"/>
              </w:rPr>
            </w:pPr>
            <w:proofErr w:type="spellStart"/>
            <w:r w:rsidRPr="008F4441">
              <w:rPr>
                <w:rFonts w:ascii="Times New Roman" w:hAnsi="Times New Roman" w:cs="Times New Roman"/>
                <w:b w:val="0"/>
              </w:rPr>
              <w:t>Personel</w:t>
            </w:r>
            <w:proofErr w:type="spellEnd"/>
            <w:r w:rsidRPr="008F4441">
              <w:rPr>
                <w:rFonts w:ascii="Times New Roman" w:hAnsi="Times New Roman" w:cs="Times New Roman"/>
                <w:b w:val="0"/>
              </w:rPr>
              <w:t xml:space="preserve"> </w:t>
            </w:r>
            <w:proofErr w:type="spellStart"/>
            <w:r w:rsidRPr="008F4441">
              <w:rPr>
                <w:rFonts w:ascii="Times New Roman" w:hAnsi="Times New Roman" w:cs="Times New Roman"/>
                <w:b w:val="0"/>
              </w:rPr>
              <w:t>Özlük</w:t>
            </w:r>
            <w:proofErr w:type="spellEnd"/>
            <w:r w:rsidRPr="008F4441">
              <w:rPr>
                <w:rFonts w:ascii="Times New Roman" w:hAnsi="Times New Roman" w:cs="Times New Roman"/>
                <w:b w:val="0"/>
              </w:rPr>
              <w:t xml:space="preserve"> </w:t>
            </w:r>
            <w:proofErr w:type="spellStart"/>
            <w:r w:rsidRPr="008F4441">
              <w:rPr>
                <w:rFonts w:ascii="Times New Roman" w:hAnsi="Times New Roman" w:cs="Times New Roman"/>
                <w:b w:val="0"/>
              </w:rPr>
              <w:t>İşlemleri</w:t>
            </w:r>
            <w:proofErr w:type="spellEnd"/>
          </w:p>
          <w:p w:rsidR="008F4441" w:rsidRPr="008F4441" w:rsidRDefault="008F4441" w:rsidP="008F4441">
            <w:pPr>
              <w:pStyle w:val="ListeParagraf"/>
              <w:numPr>
                <w:ilvl w:val="0"/>
                <w:numId w:val="15"/>
              </w:numPr>
              <w:spacing w:before="0"/>
              <w:ind w:left="463" w:hanging="283"/>
              <w:rPr>
                <w:rFonts w:ascii="Times New Roman" w:hAnsi="Times New Roman" w:cs="Times New Roman"/>
                <w:b w:val="0"/>
              </w:rPr>
            </w:pPr>
            <w:r w:rsidRPr="008F4441">
              <w:rPr>
                <w:rFonts w:ascii="Times New Roman" w:hAnsi="Times New Roman" w:cs="Times New Roman"/>
                <w:b w:val="0"/>
              </w:rPr>
              <w:t xml:space="preserve">Norm </w:t>
            </w:r>
            <w:proofErr w:type="spellStart"/>
            <w:r w:rsidRPr="008F4441">
              <w:rPr>
                <w:rFonts w:ascii="Times New Roman" w:hAnsi="Times New Roman" w:cs="Times New Roman"/>
                <w:b w:val="0"/>
              </w:rPr>
              <w:t>Kadro</w:t>
            </w:r>
            <w:proofErr w:type="spellEnd"/>
            <w:r w:rsidRPr="008F4441">
              <w:rPr>
                <w:rFonts w:ascii="Times New Roman" w:hAnsi="Times New Roman" w:cs="Times New Roman"/>
                <w:b w:val="0"/>
              </w:rPr>
              <w:t xml:space="preserve"> </w:t>
            </w:r>
            <w:proofErr w:type="spellStart"/>
            <w:r w:rsidRPr="008F4441">
              <w:rPr>
                <w:rFonts w:ascii="Times New Roman" w:hAnsi="Times New Roman" w:cs="Times New Roman"/>
                <w:b w:val="0"/>
              </w:rPr>
              <w:t>İşlemleri</w:t>
            </w:r>
            <w:proofErr w:type="spellEnd"/>
          </w:p>
          <w:p w:rsidR="008F4441" w:rsidRPr="008F4441" w:rsidRDefault="008F4441" w:rsidP="008F4441">
            <w:pPr>
              <w:pStyle w:val="ListeParagraf"/>
              <w:numPr>
                <w:ilvl w:val="0"/>
                <w:numId w:val="15"/>
              </w:numPr>
              <w:spacing w:before="0"/>
              <w:ind w:left="463" w:hanging="283"/>
              <w:rPr>
                <w:rFonts w:ascii="Times New Roman" w:hAnsi="Times New Roman" w:cs="Times New Roman"/>
                <w:b w:val="0"/>
              </w:rPr>
            </w:pPr>
            <w:proofErr w:type="spellStart"/>
            <w:r w:rsidRPr="008F4441">
              <w:rPr>
                <w:rFonts w:ascii="Times New Roman" w:hAnsi="Times New Roman" w:cs="Times New Roman"/>
                <w:b w:val="0"/>
              </w:rPr>
              <w:t>Hizmetiçi</w:t>
            </w:r>
            <w:proofErr w:type="spellEnd"/>
            <w:r w:rsidRPr="008F4441">
              <w:rPr>
                <w:rFonts w:ascii="Times New Roman" w:hAnsi="Times New Roman" w:cs="Times New Roman"/>
                <w:b w:val="0"/>
              </w:rPr>
              <w:t xml:space="preserve"> </w:t>
            </w:r>
            <w:proofErr w:type="spellStart"/>
            <w:r w:rsidRPr="008F4441">
              <w:rPr>
                <w:rFonts w:ascii="Times New Roman" w:hAnsi="Times New Roman" w:cs="Times New Roman"/>
                <w:b w:val="0"/>
              </w:rPr>
              <w:t>Eğitim</w:t>
            </w:r>
            <w:proofErr w:type="spellEnd"/>
            <w:r w:rsidRPr="008F4441">
              <w:rPr>
                <w:rFonts w:ascii="Times New Roman" w:hAnsi="Times New Roman" w:cs="Times New Roman"/>
                <w:b w:val="0"/>
              </w:rPr>
              <w:t xml:space="preserve"> </w:t>
            </w:r>
            <w:proofErr w:type="spellStart"/>
            <w:r w:rsidRPr="008F4441">
              <w:rPr>
                <w:rFonts w:ascii="Times New Roman" w:hAnsi="Times New Roman" w:cs="Times New Roman"/>
                <w:b w:val="0"/>
              </w:rPr>
              <w:t>Faaliyetleri</w:t>
            </w:r>
            <w:proofErr w:type="spellEnd"/>
          </w:p>
        </w:tc>
      </w:tr>
      <w:tr w:rsidR="008F4441" w:rsidRPr="00FD5CDB" w:rsidTr="008F4441">
        <w:trPr>
          <w:trHeight w:val="2673"/>
          <w:jc w:val="center"/>
        </w:trPr>
        <w:tc>
          <w:tcPr>
            <w:cnfStyle w:val="001000000000" w:firstRow="0" w:lastRow="0" w:firstColumn="1" w:lastColumn="0" w:oddVBand="0" w:evenVBand="0" w:oddHBand="0" w:evenHBand="0" w:firstRowFirstColumn="0" w:firstRowLastColumn="0" w:lastRowFirstColumn="0" w:lastRowLastColumn="0"/>
            <w:tcW w:w="36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4441" w:rsidRPr="008F4441" w:rsidRDefault="008F4441" w:rsidP="00F40D22">
            <w:pPr>
              <w:pStyle w:val="TableParagraph"/>
              <w:ind w:left="107"/>
              <w:rPr>
                <w:rFonts w:ascii="Times New Roman" w:hAnsi="Times New Roman" w:cs="Times New Roman"/>
              </w:rPr>
            </w:pPr>
            <w:r w:rsidRPr="008F4441">
              <w:rPr>
                <w:rFonts w:ascii="Times New Roman" w:hAnsi="Times New Roman" w:cs="Times New Roman"/>
              </w:rPr>
              <w:t xml:space="preserve">D- </w:t>
            </w:r>
            <w:proofErr w:type="spellStart"/>
            <w:r w:rsidRPr="008F4441">
              <w:rPr>
                <w:rFonts w:ascii="Times New Roman" w:hAnsi="Times New Roman" w:cs="Times New Roman"/>
              </w:rPr>
              <w:t>Fiziki</w:t>
            </w:r>
            <w:proofErr w:type="spellEnd"/>
            <w:r w:rsidRPr="008F4441">
              <w:rPr>
                <w:rFonts w:ascii="Times New Roman" w:hAnsi="Times New Roman" w:cs="Times New Roman"/>
              </w:rPr>
              <w:t xml:space="preserve"> </w:t>
            </w:r>
            <w:proofErr w:type="spellStart"/>
            <w:r w:rsidRPr="008F4441">
              <w:rPr>
                <w:rFonts w:ascii="Times New Roman" w:hAnsi="Times New Roman" w:cs="Times New Roman"/>
              </w:rPr>
              <w:t>ve</w:t>
            </w:r>
            <w:proofErr w:type="spellEnd"/>
            <w:r w:rsidRPr="008F4441">
              <w:rPr>
                <w:rFonts w:ascii="Times New Roman" w:hAnsi="Times New Roman" w:cs="Times New Roman"/>
              </w:rPr>
              <w:t xml:space="preserve"> Mali </w:t>
            </w:r>
            <w:proofErr w:type="spellStart"/>
            <w:r w:rsidRPr="008F4441">
              <w:rPr>
                <w:rFonts w:ascii="Times New Roman" w:hAnsi="Times New Roman" w:cs="Times New Roman"/>
              </w:rPr>
              <w:t>Destek</w:t>
            </w:r>
            <w:proofErr w:type="spellEnd"/>
          </w:p>
        </w:tc>
        <w:tc>
          <w:tcPr>
            <w:cnfStyle w:val="000100000000" w:firstRow="0" w:lastRow="0" w:firstColumn="0" w:lastColumn="1" w:oddVBand="0" w:evenVBand="0" w:oddHBand="0" w:evenHBand="0" w:firstRowFirstColumn="0" w:firstRowLastColumn="0" w:lastRowFirstColumn="0" w:lastRowLastColumn="0"/>
            <w:tcW w:w="59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4441" w:rsidRPr="008F4441" w:rsidRDefault="008F4441" w:rsidP="008F4441">
            <w:pPr>
              <w:pStyle w:val="TableParagraph"/>
              <w:numPr>
                <w:ilvl w:val="0"/>
                <w:numId w:val="16"/>
              </w:numPr>
              <w:tabs>
                <w:tab w:val="left" w:pos="314"/>
              </w:tabs>
              <w:ind w:left="463" w:hanging="284"/>
              <w:rPr>
                <w:rFonts w:ascii="Times New Roman" w:hAnsi="Times New Roman" w:cs="Times New Roman"/>
                <w:b w:val="0"/>
              </w:rPr>
            </w:pPr>
            <w:proofErr w:type="spellStart"/>
            <w:r w:rsidRPr="008F4441">
              <w:rPr>
                <w:rFonts w:ascii="Times New Roman" w:hAnsi="Times New Roman" w:cs="Times New Roman"/>
                <w:b w:val="0"/>
              </w:rPr>
              <w:t>Okul</w:t>
            </w:r>
            <w:proofErr w:type="spellEnd"/>
            <w:r w:rsidRPr="008F4441">
              <w:rPr>
                <w:rFonts w:ascii="Times New Roman" w:hAnsi="Times New Roman" w:cs="Times New Roman"/>
                <w:b w:val="0"/>
              </w:rPr>
              <w:t xml:space="preserve"> </w:t>
            </w:r>
            <w:proofErr w:type="spellStart"/>
            <w:r w:rsidRPr="008F4441">
              <w:rPr>
                <w:rFonts w:ascii="Times New Roman" w:hAnsi="Times New Roman" w:cs="Times New Roman"/>
                <w:b w:val="0"/>
              </w:rPr>
              <w:t>Güvenliğinin</w:t>
            </w:r>
            <w:proofErr w:type="spellEnd"/>
            <w:r w:rsidRPr="008F4441">
              <w:rPr>
                <w:rFonts w:ascii="Times New Roman" w:hAnsi="Times New Roman" w:cs="Times New Roman"/>
                <w:b w:val="0"/>
              </w:rPr>
              <w:t xml:space="preserve"> </w:t>
            </w:r>
            <w:proofErr w:type="spellStart"/>
            <w:r w:rsidRPr="008F4441">
              <w:rPr>
                <w:rFonts w:ascii="Times New Roman" w:hAnsi="Times New Roman" w:cs="Times New Roman"/>
                <w:b w:val="0"/>
              </w:rPr>
              <w:t>Sağlanması</w:t>
            </w:r>
            <w:proofErr w:type="spellEnd"/>
          </w:p>
          <w:p w:rsidR="008F4441" w:rsidRPr="008F4441" w:rsidRDefault="008F4441" w:rsidP="008F4441">
            <w:pPr>
              <w:pStyle w:val="TableParagraph"/>
              <w:numPr>
                <w:ilvl w:val="0"/>
                <w:numId w:val="16"/>
              </w:numPr>
              <w:tabs>
                <w:tab w:val="left" w:pos="314"/>
              </w:tabs>
              <w:ind w:left="463" w:hanging="284"/>
              <w:rPr>
                <w:rFonts w:ascii="Times New Roman" w:hAnsi="Times New Roman" w:cs="Times New Roman"/>
                <w:b w:val="0"/>
              </w:rPr>
            </w:pPr>
            <w:proofErr w:type="spellStart"/>
            <w:r w:rsidRPr="008F4441">
              <w:rPr>
                <w:rFonts w:ascii="Times New Roman" w:hAnsi="Times New Roman" w:cs="Times New Roman"/>
                <w:b w:val="0"/>
              </w:rPr>
              <w:t>Ders</w:t>
            </w:r>
            <w:proofErr w:type="spellEnd"/>
            <w:r w:rsidRPr="008F4441">
              <w:rPr>
                <w:rFonts w:ascii="Times New Roman" w:hAnsi="Times New Roman" w:cs="Times New Roman"/>
                <w:b w:val="0"/>
              </w:rPr>
              <w:t xml:space="preserve"> </w:t>
            </w:r>
            <w:proofErr w:type="spellStart"/>
            <w:r w:rsidRPr="008F4441">
              <w:rPr>
                <w:rFonts w:ascii="Times New Roman" w:hAnsi="Times New Roman" w:cs="Times New Roman"/>
                <w:b w:val="0"/>
              </w:rPr>
              <w:t>Kitaplarının</w:t>
            </w:r>
            <w:proofErr w:type="spellEnd"/>
            <w:r w:rsidRPr="008F4441">
              <w:rPr>
                <w:rFonts w:ascii="Times New Roman" w:hAnsi="Times New Roman" w:cs="Times New Roman"/>
                <w:b w:val="0"/>
              </w:rPr>
              <w:t xml:space="preserve"> </w:t>
            </w:r>
            <w:proofErr w:type="spellStart"/>
            <w:r w:rsidRPr="008F4441">
              <w:rPr>
                <w:rFonts w:ascii="Times New Roman" w:hAnsi="Times New Roman" w:cs="Times New Roman"/>
                <w:b w:val="0"/>
              </w:rPr>
              <w:t>Dağıtımı</w:t>
            </w:r>
            <w:proofErr w:type="spellEnd"/>
            <w:r w:rsidRPr="008F4441">
              <w:rPr>
                <w:rFonts w:ascii="Times New Roman" w:hAnsi="Times New Roman" w:cs="Times New Roman"/>
                <w:b w:val="0"/>
              </w:rPr>
              <w:t xml:space="preserve"> </w:t>
            </w:r>
          </w:p>
          <w:p w:rsidR="008F4441" w:rsidRPr="008F4441" w:rsidRDefault="008F4441" w:rsidP="008F4441">
            <w:pPr>
              <w:pStyle w:val="TableParagraph"/>
              <w:numPr>
                <w:ilvl w:val="0"/>
                <w:numId w:val="16"/>
              </w:numPr>
              <w:tabs>
                <w:tab w:val="left" w:pos="314"/>
              </w:tabs>
              <w:ind w:left="463" w:hanging="284"/>
              <w:rPr>
                <w:rFonts w:ascii="Times New Roman" w:hAnsi="Times New Roman" w:cs="Times New Roman"/>
                <w:b w:val="0"/>
              </w:rPr>
            </w:pPr>
            <w:proofErr w:type="spellStart"/>
            <w:r w:rsidRPr="008F4441">
              <w:rPr>
                <w:rFonts w:ascii="Times New Roman" w:hAnsi="Times New Roman" w:cs="Times New Roman"/>
                <w:b w:val="0"/>
              </w:rPr>
              <w:t>Taşınır</w:t>
            </w:r>
            <w:proofErr w:type="spellEnd"/>
            <w:r w:rsidRPr="008F4441">
              <w:rPr>
                <w:rFonts w:ascii="Times New Roman" w:hAnsi="Times New Roman" w:cs="Times New Roman"/>
                <w:b w:val="0"/>
              </w:rPr>
              <w:t xml:space="preserve"> Mal </w:t>
            </w:r>
            <w:proofErr w:type="spellStart"/>
            <w:r w:rsidRPr="008F4441">
              <w:rPr>
                <w:rFonts w:ascii="Times New Roman" w:hAnsi="Times New Roman" w:cs="Times New Roman"/>
                <w:b w:val="0"/>
              </w:rPr>
              <w:t>İşlemleri</w:t>
            </w:r>
            <w:proofErr w:type="spellEnd"/>
          </w:p>
          <w:p w:rsidR="008F4441" w:rsidRPr="008F4441" w:rsidRDefault="008F4441" w:rsidP="008F4441">
            <w:pPr>
              <w:pStyle w:val="TableParagraph"/>
              <w:numPr>
                <w:ilvl w:val="0"/>
                <w:numId w:val="16"/>
              </w:numPr>
              <w:tabs>
                <w:tab w:val="left" w:pos="314"/>
              </w:tabs>
              <w:ind w:left="463" w:hanging="284"/>
              <w:rPr>
                <w:rFonts w:ascii="Times New Roman" w:hAnsi="Times New Roman" w:cs="Times New Roman"/>
                <w:b w:val="0"/>
              </w:rPr>
            </w:pPr>
            <w:proofErr w:type="spellStart"/>
            <w:r w:rsidRPr="008F4441">
              <w:rPr>
                <w:rFonts w:ascii="Times New Roman" w:hAnsi="Times New Roman" w:cs="Times New Roman"/>
                <w:b w:val="0"/>
              </w:rPr>
              <w:t>Kantin</w:t>
            </w:r>
            <w:proofErr w:type="spellEnd"/>
            <w:r w:rsidRPr="008F4441">
              <w:rPr>
                <w:rFonts w:ascii="Times New Roman" w:hAnsi="Times New Roman" w:cs="Times New Roman"/>
                <w:b w:val="0"/>
              </w:rPr>
              <w:t xml:space="preserve"> </w:t>
            </w:r>
            <w:proofErr w:type="spellStart"/>
            <w:r w:rsidRPr="008F4441">
              <w:rPr>
                <w:rFonts w:ascii="Times New Roman" w:hAnsi="Times New Roman" w:cs="Times New Roman"/>
                <w:b w:val="0"/>
              </w:rPr>
              <w:t>İşlemleri</w:t>
            </w:r>
            <w:proofErr w:type="spellEnd"/>
          </w:p>
          <w:p w:rsidR="008F4441" w:rsidRPr="008F4441" w:rsidRDefault="008F4441" w:rsidP="008F4441">
            <w:pPr>
              <w:pStyle w:val="TableParagraph"/>
              <w:numPr>
                <w:ilvl w:val="0"/>
                <w:numId w:val="16"/>
              </w:numPr>
              <w:tabs>
                <w:tab w:val="left" w:pos="314"/>
              </w:tabs>
              <w:ind w:left="463" w:hanging="284"/>
              <w:rPr>
                <w:rFonts w:ascii="Times New Roman" w:hAnsi="Times New Roman" w:cs="Times New Roman"/>
                <w:b w:val="0"/>
              </w:rPr>
            </w:pPr>
            <w:proofErr w:type="spellStart"/>
            <w:r w:rsidRPr="008F4441">
              <w:rPr>
                <w:rFonts w:ascii="Times New Roman" w:hAnsi="Times New Roman" w:cs="Times New Roman"/>
                <w:b w:val="0"/>
              </w:rPr>
              <w:t>Temizlik</w:t>
            </w:r>
            <w:proofErr w:type="spellEnd"/>
            <w:r w:rsidRPr="008F4441">
              <w:rPr>
                <w:rFonts w:ascii="Times New Roman" w:hAnsi="Times New Roman" w:cs="Times New Roman"/>
                <w:b w:val="0"/>
              </w:rPr>
              <w:t xml:space="preserve">, </w:t>
            </w:r>
            <w:proofErr w:type="spellStart"/>
            <w:r w:rsidRPr="008F4441">
              <w:rPr>
                <w:rFonts w:ascii="Times New Roman" w:hAnsi="Times New Roman" w:cs="Times New Roman"/>
                <w:b w:val="0"/>
              </w:rPr>
              <w:t>Güvenlik</w:t>
            </w:r>
            <w:proofErr w:type="spellEnd"/>
            <w:r w:rsidRPr="008F4441">
              <w:rPr>
                <w:rFonts w:ascii="Times New Roman" w:hAnsi="Times New Roman" w:cs="Times New Roman"/>
                <w:b w:val="0"/>
              </w:rPr>
              <w:t xml:space="preserve">, </w:t>
            </w:r>
            <w:proofErr w:type="spellStart"/>
            <w:r w:rsidRPr="008F4441">
              <w:rPr>
                <w:rFonts w:ascii="Times New Roman" w:hAnsi="Times New Roman" w:cs="Times New Roman"/>
                <w:b w:val="0"/>
              </w:rPr>
              <w:t>Isıtma</w:t>
            </w:r>
            <w:proofErr w:type="spellEnd"/>
            <w:r w:rsidRPr="008F4441">
              <w:rPr>
                <w:rFonts w:ascii="Times New Roman" w:hAnsi="Times New Roman" w:cs="Times New Roman"/>
                <w:b w:val="0"/>
              </w:rPr>
              <w:t xml:space="preserve">, </w:t>
            </w:r>
            <w:proofErr w:type="spellStart"/>
            <w:r w:rsidRPr="008F4441">
              <w:rPr>
                <w:rFonts w:ascii="Times New Roman" w:hAnsi="Times New Roman" w:cs="Times New Roman"/>
                <w:b w:val="0"/>
              </w:rPr>
              <w:t>Aydınlatma</w:t>
            </w:r>
            <w:proofErr w:type="spellEnd"/>
            <w:r w:rsidRPr="008F4441">
              <w:rPr>
                <w:rFonts w:ascii="Times New Roman" w:hAnsi="Times New Roman" w:cs="Times New Roman"/>
                <w:b w:val="0"/>
              </w:rPr>
              <w:t xml:space="preserve"> </w:t>
            </w:r>
            <w:proofErr w:type="spellStart"/>
            <w:r w:rsidRPr="008F4441">
              <w:rPr>
                <w:rFonts w:ascii="Times New Roman" w:hAnsi="Times New Roman" w:cs="Times New Roman"/>
                <w:b w:val="0"/>
              </w:rPr>
              <w:t>Hizmetleri</w:t>
            </w:r>
            <w:proofErr w:type="spellEnd"/>
          </w:p>
          <w:p w:rsidR="008F4441" w:rsidRPr="008F4441" w:rsidRDefault="008F4441" w:rsidP="008F4441">
            <w:pPr>
              <w:pStyle w:val="TableParagraph"/>
              <w:numPr>
                <w:ilvl w:val="0"/>
                <w:numId w:val="16"/>
              </w:numPr>
              <w:tabs>
                <w:tab w:val="left" w:pos="314"/>
              </w:tabs>
              <w:ind w:left="463" w:hanging="284"/>
              <w:rPr>
                <w:rFonts w:ascii="Times New Roman" w:hAnsi="Times New Roman" w:cs="Times New Roman"/>
                <w:b w:val="0"/>
              </w:rPr>
            </w:pPr>
            <w:proofErr w:type="spellStart"/>
            <w:r w:rsidRPr="008F4441">
              <w:rPr>
                <w:rFonts w:ascii="Times New Roman" w:hAnsi="Times New Roman" w:cs="Times New Roman"/>
                <w:b w:val="0"/>
              </w:rPr>
              <w:t>Evrak</w:t>
            </w:r>
            <w:proofErr w:type="spellEnd"/>
            <w:r w:rsidRPr="008F4441">
              <w:rPr>
                <w:rFonts w:ascii="Times New Roman" w:hAnsi="Times New Roman" w:cs="Times New Roman"/>
                <w:b w:val="0"/>
              </w:rPr>
              <w:t xml:space="preserve"> Kabul, </w:t>
            </w:r>
            <w:proofErr w:type="spellStart"/>
            <w:r w:rsidRPr="008F4441">
              <w:rPr>
                <w:rFonts w:ascii="Times New Roman" w:hAnsi="Times New Roman" w:cs="Times New Roman"/>
                <w:b w:val="0"/>
              </w:rPr>
              <w:t>Yönlendirme</w:t>
            </w:r>
            <w:proofErr w:type="spellEnd"/>
            <w:r w:rsidRPr="008F4441">
              <w:rPr>
                <w:rFonts w:ascii="Times New Roman" w:hAnsi="Times New Roman" w:cs="Times New Roman"/>
                <w:b w:val="0"/>
              </w:rPr>
              <w:t xml:space="preserve"> </w:t>
            </w:r>
            <w:proofErr w:type="spellStart"/>
            <w:r w:rsidRPr="008F4441">
              <w:rPr>
                <w:rFonts w:ascii="Times New Roman" w:hAnsi="Times New Roman" w:cs="Times New Roman"/>
                <w:b w:val="0"/>
              </w:rPr>
              <w:t>ve</w:t>
            </w:r>
            <w:proofErr w:type="spellEnd"/>
            <w:r w:rsidRPr="008F4441">
              <w:rPr>
                <w:rFonts w:ascii="Times New Roman" w:hAnsi="Times New Roman" w:cs="Times New Roman"/>
                <w:b w:val="0"/>
              </w:rPr>
              <w:t xml:space="preserve"> </w:t>
            </w:r>
            <w:proofErr w:type="spellStart"/>
            <w:r w:rsidRPr="008F4441">
              <w:rPr>
                <w:rFonts w:ascii="Times New Roman" w:hAnsi="Times New Roman" w:cs="Times New Roman"/>
                <w:b w:val="0"/>
              </w:rPr>
              <w:t>Dağıtım</w:t>
            </w:r>
            <w:proofErr w:type="spellEnd"/>
            <w:r w:rsidRPr="008F4441">
              <w:rPr>
                <w:rFonts w:ascii="Times New Roman" w:hAnsi="Times New Roman" w:cs="Times New Roman"/>
                <w:b w:val="0"/>
              </w:rPr>
              <w:t xml:space="preserve"> </w:t>
            </w:r>
            <w:proofErr w:type="spellStart"/>
            <w:r w:rsidRPr="008F4441">
              <w:rPr>
                <w:rFonts w:ascii="Times New Roman" w:hAnsi="Times New Roman" w:cs="Times New Roman"/>
                <w:b w:val="0"/>
              </w:rPr>
              <w:t>İşlemleri</w:t>
            </w:r>
            <w:proofErr w:type="spellEnd"/>
          </w:p>
          <w:p w:rsidR="008F4441" w:rsidRPr="008F4441" w:rsidRDefault="008F4441" w:rsidP="008F4441">
            <w:pPr>
              <w:pStyle w:val="TableParagraph"/>
              <w:numPr>
                <w:ilvl w:val="0"/>
                <w:numId w:val="16"/>
              </w:numPr>
              <w:tabs>
                <w:tab w:val="left" w:pos="314"/>
              </w:tabs>
              <w:ind w:left="463" w:hanging="284"/>
              <w:rPr>
                <w:rFonts w:ascii="Times New Roman" w:hAnsi="Times New Roman" w:cs="Times New Roman"/>
                <w:b w:val="0"/>
              </w:rPr>
            </w:pPr>
            <w:proofErr w:type="spellStart"/>
            <w:r w:rsidRPr="008F4441">
              <w:rPr>
                <w:rFonts w:ascii="Times New Roman" w:hAnsi="Times New Roman" w:cs="Times New Roman"/>
                <w:b w:val="0"/>
              </w:rPr>
              <w:t>Arşiv</w:t>
            </w:r>
            <w:proofErr w:type="spellEnd"/>
            <w:r w:rsidRPr="008F4441">
              <w:rPr>
                <w:rFonts w:ascii="Times New Roman" w:hAnsi="Times New Roman" w:cs="Times New Roman"/>
                <w:b w:val="0"/>
              </w:rPr>
              <w:t xml:space="preserve"> </w:t>
            </w:r>
            <w:proofErr w:type="spellStart"/>
            <w:r w:rsidRPr="008F4441">
              <w:rPr>
                <w:rFonts w:ascii="Times New Roman" w:hAnsi="Times New Roman" w:cs="Times New Roman"/>
                <w:b w:val="0"/>
              </w:rPr>
              <w:t>Hizmetleri</w:t>
            </w:r>
            <w:proofErr w:type="spellEnd"/>
          </w:p>
          <w:p w:rsidR="008F4441" w:rsidRPr="008F4441" w:rsidRDefault="008F4441" w:rsidP="008F4441">
            <w:pPr>
              <w:pStyle w:val="TableParagraph"/>
              <w:numPr>
                <w:ilvl w:val="0"/>
                <w:numId w:val="16"/>
              </w:numPr>
              <w:tabs>
                <w:tab w:val="left" w:pos="314"/>
              </w:tabs>
              <w:ind w:left="463" w:hanging="284"/>
              <w:rPr>
                <w:rFonts w:ascii="Times New Roman" w:hAnsi="Times New Roman" w:cs="Times New Roman"/>
                <w:b w:val="0"/>
              </w:rPr>
            </w:pPr>
            <w:proofErr w:type="spellStart"/>
            <w:r w:rsidRPr="008F4441">
              <w:rPr>
                <w:rFonts w:ascii="Times New Roman" w:hAnsi="Times New Roman" w:cs="Times New Roman"/>
                <w:b w:val="0"/>
              </w:rPr>
              <w:t>Sivil</w:t>
            </w:r>
            <w:proofErr w:type="spellEnd"/>
            <w:r w:rsidRPr="008F4441">
              <w:rPr>
                <w:rFonts w:ascii="Times New Roman" w:hAnsi="Times New Roman" w:cs="Times New Roman"/>
                <w:b w:val="0"/>
              </w:rPr>
              <w:t xml:space="preserve"> </w:t>
            </w:r>
            <w:proofErr w:type="spellStart"/>
            <w:r w:rsidRPr="008F4441">
              <w:rPr>
                <w:rFonts w:ascii="Times New Roman" w:hAnsi="Times New Roman" w:cs="Times New Roman"/>
                <w:b w:val="0"/>
              </w:rPr>
              <w:t>Savunma</w:t>
            </w:r>
            <w:proofErr w:type="spellEnd"/>
            <w:r w:rsidRPr="008F4441">
              <w:rPr>
                <w:rFonts w:ascii="Times New Roman" w:hAnsi="Times New Roman" w:cs="Times New Roman"/>
                <w:b w:val="0"/>
              </w:rPr>
              <w:t xml:space="preserve"> </w:t>
            </w:r>
            <w:proofErr w:type="spellStart"/>
            <w:r w:rsidRPr="008F4441">
              <w:rPr>
                <w:rFonts w:ascii="Times New Roman" w:hAnsi="Times New Roman" w:cs="Times New Roman"/>
                <w:b w:val="0"/>
              </w:rPr>
              <w:t>İşlemleri</w:t>
            </w:r>
            <w:proofErr w:type="spellEnd"/>
          </w:p>
        </w:tc>
      </w:tr>
      <w:tr w:rsidR="008F4441" w:rsidRPr="00FD5CDB" w:rsidTr="008F4441">
        <w:trPr>
          <w:cnfStyle w:val="000000100000" w:firstRow="0" w:lastRow="0" w:firstColumn="0" w:lastColumn="0" w:oddVBand="0" w:evenVBand="0" w:oddHBand="1" w:evenHBand="0" w:firstRowFirstColumn="0" w:firstRowLastColumn="0" w:lastRowFirstColumn="0" w:lastRowLastColumn="0"/>
          <w:trHeight w:val="1277"/>
          <w:jc w:val="center"/>
        </w:trPr>
        <w:tc>
          <w:tcPr>
            <w:cnfStyle w:val="001000000000" w:firstRow="0" w:lastRow="0" w:firstColumn="1" w:lastColumn="0" w:oddVBand="0" w:evenVBand="0" w:oddHBand="0" w:evenHBand="0" w:firstRowFirstColumn="0" w:firstRowLastColumn="0" w:lastRowFirstColumn="0" w:lastRowLastColumn="0"/>
            <w:tcW w:w="36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4441" w:rsidRPr="008F4441" w:rsidRDefault="008F4441" w:rsidP="00F40D22">
            <w:pPr>
              <w:pStyle w:val="TableParagraph"/>
              <w:ind w:left="107"/>
              <w:rPr>
                <w:rFonts w:ascii="Times New Roman" w:hAnsi="Times New Roman" w:cs="Times New Roman"/>
              </w:rPr>
            </w:pPr>
            <w:r w:rsidRPr="008F4441">
              <w:rPr>
                <w:rFonts w:ascii="Times New Roman" w:hAnsi="Times New Roman" w:cs="Times New Roman"/>
              </w:rPr>
              <w:t>E-</w:t>
            </w:r>
            <w:proofErr w:type="spellStart"/>
            <w:r w:rsidRPr="008F4441">
              <w:rPr>
                <w:rFonts w:ascii="Times New Roman" w:hAnsi="Times New Roman" w:cs="Times New Roman"/>
              </w:rPr>
              <w:t>Denetim</w:t>
            </w:r>
            <w:proofErr w:type="spellEnd"/>
            <w:r w:rsidRPr="008F4441">
              <w:rPr>
                <w:rFonts w:ascii="Times New Roman" w:hAnsi="Times New Roman" w:cs="Times New Roman"/>
              </w:rPr>
              <w:t xml:space="preserve"> </w:t>
            </w:r>
            <w:proofErr w:type="spellStart"/>
            <w:r w:rsidRPr="008F4441">
              <w:rPr>
                <w:rFonts w:ascii="Times New Roman" w:hAnsi="Times New Roman" w:cs="Times New Roman"/>
              </w:rPr>
              <w:t>ve</w:t>
            </w:r>
            <w:proofErr w:type="spellEnd"/>
            <w:r w:rsidRPr="008F4441">
              <w:rPr>
                <w:rFonts w:ascii="Times New Roman" w:hAnsi="Times New Roman" w:cs="Times New Roman"/>
              </w:rPr>
              <w:t xml:space="preserve"> </w:t>
            </w:r>
            <w:proofErr w:type="spellStart"/>
            <w:r w:rsidRPr="008F4441">
              <w:rPr>
                <w:rFonts w:ascii="Times New Roman" w:hAnsi="Times New Roman" w:cs="Times New Roman"/>
              </w:rPr>
              <w:t>Rehberlik</w:t>
            </w:r>
            <w:proofErr w:type="spellEnd"/>
          </w:p>
        </w:tc>
        <w:tc>
          <w:tcPr>
            <w:cnfStyle w:val="000100000000" w:firstRow="0" w:lastRow="0" w:firstColumn="0" w:lastColumn="1" w:oddVBand="0" w:evenVBand="0" w:oddHBand="0" w:evenHBand="0" w:firstRowFirstColumn="0" w:firstRowLastColumn="0" w:lastRowFirstColumn="0" w:lastRowLastColumn="0"/>
            <w:tcW w:w="59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4441" w:rsidRPr="008F4441" w:rsidRDefault="008F4441" w:rsidP="008F4441">
            <w:pPr>
              <w:pStyle w:val="ListeParagraf"/>
              <w:numPr>
                <w:ilvl w:val="0"/>
                <w:numId w:val="17"/>
              </w:numPr>
              <w:spacing w:before="0"/>
              <w:ind w:left="463" w:hanging="284"/>
              <w:rPr>
                <w:rFonts w:ascii="Times New Roman" w:hAnsi="Times New Roman" w:cs="Times New Roman"/>
                <w:b w:val="0"/>
              </w:rPr>
            </w:pPr>
            <w:proofErr w:type="spellStart"/>
            <w:r w:rsidRPr="008F4441">
              <w:rPr>
                <w:rFonts w:ascii="Times New Roman" w:hAnsi="Times New Roman" w:cs="Times New Roman"/>
                <w:b w:val="0"/>
              </w:rPr>
              <w:t>Okul</w:t>
            </w:r>
            <w:proofErr w:type="spellEnd"/>
            <w:r w:rsidRPr="008F4441">
              <w:rPr>
                <w:rFonts w:ascii="Times New Roman" w:hAnsi="Times New Roman" w:cs="Times New Roman"/>
                <w:b w:val="0"/>
              </w:rPr>
              <w:t>/</w:t>
            </w:r>
            <w:proofErr w:type="spellStart"/>
            <w:r w:rsidRPr="008F4441">
              <w:rPr>
                <w:rFonts w:ascii="Times New Roman" w:hAnsi="Times New Roman" w:cs="Times New Roman"/>
                <w:b w:val="0"/>
              </w:rPr>
              <w:t>Kurumların</w:t>
            </w:r>
            <w:proofErr w:type="spellEnd"/>
            <w:r w:rsidRPr="008F4441">
              <w:rPr>
                <w:rFonts w:ascii="Times New Roman" w:hAnsi="Times New Roman" w:cs="Times New Roman"/>
                <w:b w:val="0"/>
              </w:rPr>
              <w:t xml:space="preserve"> </w:t>
            </w:r>
            <w:proofErr w:type="spellStart"/>
            <w:r w:rsidRPr="008F4441">
              <w:rPr>
                <w:rFonts w:ascii="Times New Roman" w:hAnsi="Times New Roman" w:cs="Times New Roman"/>
                <w:b w:val="0"/>
              </w:rPr>
              <w:t>Teftiş</w:t>
            </w:r>
            <w:proofErr w:type="spellEnd"/>
            <w:r w:rsidRPr="008F4441">
              <w:rPr>
                <w:rFonts w:ascii="Times New Roman" w:hAnsi="Times New Roman" w:cs="Times New Roman"/>
                <w:b w:val="0"/>
              </w:rPr>
              <w:t xml:space="preserve"> </w:t>
            </w:r>
            <w:proofErr w:type="spellStart"/>
            <w:r w:rsidRPr="008F4441">
              <w:rPr>
                <w:rFonts w:ascii="Times New Roman" w:hAnsi="Times New Roman" w:cs="Times New Roman"/>
                <w:b w:val="0"/>
              </w:rPr>
              <w:t>ve</w:t>
            </w:r>
            <w:proofErr w:type="spellEnd"/>
            <w:r w:rsidRPr="008F4441">
              <w:rPr>
                <w:rFonts w:ascii="Times New Roman" w:hAnsi="Times New Roman" w:cs="Times New Roman"/>
                <w:b w:val="0"/>
              </w:rPr>
              <w:t xml:space="preserve"> </w:t>
            </w:r>
            <w:proofErr w:type="spellStart"/>
            <w:r w:rsidRPr="008F4441">
              <w:rPr>
                <w:rFonts w:ascii="Times New Roman" w:hAnsi="Times New Roman" w:cs="Times New Roman"/>
                <w:b w:val="0"/>
              </w:rPr>
              <w:t>Denetimi</w:t>
            </w:r>
            <w:proofErr w:type="spellEnd"/>
            <w:r w:rsidRPr="008F4441">
              <w:rPr>
                <w:rFonts w:ascii="Times New Roman" w:hAnsi="Times New Roman" w:cs="Times New Roman"/>
                <w:b w:val="0"/>
              </w:rPr>
              <w:t xml:space="preserve"> </w:t>
            </w:r>
          </w:p>
          <w:p w:rsidR="008F4441" w:rsidRPr="008F4441" w:rsidRDefault="008F4441" w:rsidP="008F4441">
            <w:pPr>
              <w:pStyle w:val="ListeParagraf"/>
              <w:numPr>
                <w:ilvl w:val="0"/>
                <w:numId w:val="17"/>
              </w:numPr>
              <w:spacing w:before="0"/>
              <w:ind w:left="463" w:hanging="284"/>
              <w:rPr>
                <w:rFonts w:ascii="Times New Roman" w:hAnsi="Times New Roman" w:cs="Times New Roman"/>
                <w:b w:val="0"/>
              </w:rPr>
            </w:pPr>
            <w:proofErr w:type="spellStart"/>
            <w:r w:rsidRPr="008F4441">
              <w:rPr>
                <w:rFonts w:ascii="Times New Roman" w:hAnsi="Times New Roman" w:cs="Times New Roman"/>
                <w:b w:val="0"/>
              </w:rPr>
              <w:t>Öğretmenlere</w:t>
            </w:r>
            <w:proofErr w:type="spellEnd"/>
            <w:r w:rsidRPr="008F4441">
              <w:rPr>
                <w:rFonts w:ascii="Times New Roman" w:hAnsi="Times New Roman" w:cs="Times New Roman"/>
                <w:b w:val="0"/>
              </w:rPr>
              <w:t xml:space="preserve"> </w:t>
            </w:r>
            <w:proofErr w:type="spellStart"/>
            <w:r w:rsidRPr="008F4441">
              <w:rPr>
                <w:rFonts w:ascii="Times New Roman" w:hAnsi="Times New Roman" w:cs="Times New Roman"/>
                <w:b w:val="0"/>
              </w:rPr>
              <w:t>Rehberlik</w:t>
            </w:r>
            <w:proofErr w:type="spellEnd"/>
            <w:r w:rsidRPr="008F4441">
              <w:rPr>
                <w:rFonts w:ascii="Times New Roman" w:hAnsi="Times New Roman" w:cs="Times New Roman"/>
                <w:b w:val="0"/>
              </w:rPr>
              <w:t xml:space="preserve"> </w:t>
            </w:r>
            <w:proofErr w:type="spellStart"/>
            <w:r w:rsidRPr="008F4441">
              <w:rPr>
                <w:rFonts w:ascii="Times New Roman" w:hAnsi="Times New Roman" w:cs="Times New Roman"/>
                <w:b w:val="0"/>
              </w:rPr>
              <w:t>ve</w:t>
            </w:r>
            <w:proofErr w:type="spellEnd"/>
            <w:r w:rsidRPr="008F4441">
              <w:rPr>
                <w:rFonts w:ascii="Times New Roman" w:hAnsi="Times New Roman" w:cs="Times New Roman"/>
                <w:b w:val="0"/>
              </w:rPr>
              <w:t xml:space="preserve"> </w:t>
            </w:r>
            <w:proofErr w:type="spellStart"/>
            <w:r w:rsidRPr="008F4441">
              <w:rPr>
                <w:rFonts w:ascii="Times New Roman" w:hAnsi="Times New Roman" w:cs="Times New Roman"/>
                <w:b w:val="0"/>
              </w:rPr>
              <w:t>İşbaşında</w:t>
            </w:r>
            <w:proofErr w:type="spellEnd"/>
            <w:r w:rsidRPr="008F4441">
              <w:rPr>
                <w:rFonts w:ascii="Times New Roman" w:hAnsi="Times New Roman" w:cs="Times New Roman"/>
                <w:b w:val="0"/>
              </w:rPr>
              <w:t xml:space="preserve"> </w:t>
            </w:r>
            <w:proofErr w:type="spellStart"/>
            <w:r w:rsidRPr="008F4441">
              <w:rPr>
                <w:rFonts w:ascii="Times New Roman" w:hAnsi="Times New Roman" w:cs="Times New Roman"/>
                <w:b w:val="0"/>
              </w:rPr>
              <w:t>Yetiştirme</w:t>
            </w:r>
            <w:proofErr w:type="spellEnd"/>
            <w:r w:rsidRPr="008F4441">
              <w:rPr>
                <w:rFonts w:ascii="Times New Roman" w:hAnsi="Times New Roman" w:cs="Times New Roman"/>
                <w:b w:val="0"/>
              </w:rPr>
              <w:t xml:space="preserve"> </w:t>
            </w:r>
            <w:proofErr w:type="spellStart"/>
            <w:r w:rsidRPr="008F4441">
              <w:rPr>
                <w:rFonts w:ascii="Times New Roman" w:hAnsi="Times New Roman" w:cs="Times New Roman"/>
                <w:b w:val="0"/>
              </w:rPr>
              <w:t>Hizmetleri</w:t>
            </w:r>
            <w:proofErr w:type="spellEnd"/>
            <w:r w:rsidRPr="008F4441">
              <w:rPr>
                <w:rFonts w:ascii="Times New Roman" w:hAnsi="Times New Roman" w:cs="Times New Roman"/>
                <w:b w:val="0"/>
              </w:rPr>
              <w:t xml:space="preserve"> </w:t>
            </w:r>
          </w:p>
          <w:p w:rsidR="008F4441" w:rsidRPr="008F4441" w:rsidRDefault="008F4441" w:rsidP="008F4441">
            <w:pPr>
              <w:pStyle w:val="ListeParagraf"/>
              <w:numPr>
                <w:ilvl w:val="0"/>
                <w:numId w:val="17"/>
              </w:numPr>
              <w:spacing w:before="0"/>
              <w:ind w:left="463" w:hanging="284"/>
              <w:rPr>
                <w:rFonts w:ascii="Times New Roman" w:hAnsi="Times New Roman" w:cs="Times New Roman"/>
                <w:b w:val="0"/>
              </w:rPr>
            </w:pPr>
            <w:proofErr w:type="spellStart"/>
            <w:r w:rsidRPr="008F4441">
              <w:rPr>
                <w:rFonts w:ascii="Times New Roman" w:hAnsi="Times New Roman" w:cs="Times New Roman"/>
                <w:b w:val="0"/>
              </w:rPr>
              <w:t>Ön</w:t>
            </w:r>
            <w:proofErr w:type="spellEnd"/>
            <w:r w:rsidRPr="008F4441">
              <w:rPr>
                <w:rFonts w:ascii="Times New Roman" w:hAnsi="Times New Roman" w:cs="Times New Roman"/>
                <w:b w:val="0"/>
              </w:rPr>
              <w:t xml:space="preserve"> </w:t>
            </w:r>
            <w:proofErr w:type="spellStart"/>
            <w:r w:rsidRPr="008F4441">
              <w:rPr>
                <w:rFonts w:ascii="Times New Roman" w:hAnsi="Times New Roman" w:cs="Times New Roman"/>
                <w:b w:val="0"/>
              </w:rPr>
              <w:t>İnceleme</w:t>
            </w:r>
            <w:proofErr w:type="spellEnd"/>
            <w:r w:rsidRPr="008F4441">
              <w:rPr>
                <w:rFonts w:ascii="Times New Roman" w:hAnsi="Times New Roman" w:cs="Times New Roman"/>
                <w:b w:val="0"/>
              </w:rPr>
              <w:t xml:space="preserve">, </w:t>
            </w:r>
            <w:proofErr w:type="spellStart"/>
            <w:r w:rsidRPr="008F4441">
              <w:rPr>
                <w:rFonts w:ascii="Times New Roman" w:hAnsi="Times New Roman" w:cs="Times New Roman"/>
                <w:b w:val="0"/>
              </w:rPr>
              <w:t>İnceleme</w:t>
            </w:r>
            <w:proofErr w:type="spellEnd"/>
            <w:r w:rsidRPr="008F4441">
              <w:rPr>
                <w:rFonts w:ascii="Times New Roman" w:hAnsi="Times New Roman" w:cs="Times New Roman"/>
                <w:b w:val="0"/>
              </w:rPr>
              <w:t xml:space="preserve"> </w:t>
            </w:r>
            <w:proofErr w:type="spellStart"/>
            <w:r w:rsidRPr="008F4441">
              <w:rPr>
                <w:rFonts w:ascii="Times New Roman" w:hAnsi="Times New Roman" w:cs="Times New Roman"/>
                <w:b w:val="0"/>
              </w:rPr>
              <w:t>ve</w:t>
            </w:r>
            <w:proofErr w:type="spellEnd"/>
            <w:r w:rsidRPr="008F4441">
              <w:rPr>
                <w:rFonts w:ascii="Times New Roman" w:hAnsi="Times New Roman" w:cs="Times New Roman"/>
                <w:b w:val="0"/>
              </w:rPr>
              <w:t xml:space="preserve"> </w:t>
            </w:r>
            <w:proofErr w:type="spellStart"/>
            <w:r w:rsidRPr="008F4441">
              <w:rPr>
                <w:rFonts w:ascii="Times New Roman" w:hAnsi="Times New Roman" w:cs="Times New Roman"/>
                <w:b w:val="0"/>
              </w:rPr>
              <w:t>Soruşturma</w:t>
            </w:r>
            <w:proofErr w:type="spellEnd"/>
            <w:r w:rsidRPr="008F4441">
              <w:rPr>
                <w:rFonts w:ascii="Times New Roman" w:hAnsi="Times New Roman" w:cs="Times New Roman"/>
                <w:b w:val="0"/>
              </w:rPr>
              <w:t xml:space="preserve"> </w:t>
            </w:r>
            <w:proofErr w:type="spellStart"/>
            <w:r w:rsidRPr="008F4441">
              <w:rPr>
                <w:rFonts w:ascii="Times New Roman" w:hAnsi="Times New Roman" w:cs="Times New Roman"/>
                <w:b w:val="0"/>
              </w:rPr>
              <w:t>Hizmetleri</w:t>
            </w:r>
            <w:proofErr w:type="spellEnd"/>
          </w:p>
        </w:tc>
      </w:tr>
      <w:tr w:rsidR="008F4441" w:rsidRPr="00FD5CDB" w:rsidTr="008F4441">
        <w:trPr>
          <w:cnfStyle w:val="010000000000" w:firstRow="0" w:lastRow="1" w:firstColumn="0" w:lastColumn="0" w:oddVBand="0" w:evenVBand="0" w:oddHBand="0" w:evenHBand="0" w:firstRowFirstColumn="0" w:firstRowLastColumn="0" w:lastRowFirstColumn="0" w:lastRowLastColumn="0"/>
          <w:trHeight w:val="1629"/>
          <w:jc w:val="center"/>
        </w:trPr>
        <w:tc>
          <w:tcPr>
            <w:cnfStyle w:val="001000000000" w:firstRow="0" w:lastRow="0" w:firstColumn="1" w:lastColumn="0" w:oddVBand="0" w:evenVBand="0" w:oddHBand="0" w:evenHBand="0" w:firstRowFirstColumn="0" w:firstRowLastColumn="0" w:lastRowFirstColumn="0" w:lastRowLastColumn="0"/>
            <w:tcW w:w="36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4441" w:rsidRPr="008F4441" w:rsidRDefault="008F4441" w:rsidP="00F40D22">
            <w:pPr>
              <w:pStyle w:val="TableParagraph"/>
              <w:ind w:left="107"/>
              <w:rPr>
                <w:rFonts w:ascii="Times New Roman" w:hAnsi="Times New Roman" w:cs="Times New Roman"/>
              </w:rPr>
            </w:pPr>
            <w:r w:rsidRPr="008F4441">
              <w:rPr>
                <w:rFonts w:ascii="Times New Roman" w:hAnsi="Times New Roman" w:cs="Times New Roman"/>
              </w:rPr>
              <w:t>F-</w:t>
            </w:r>
            <w:proofErr w:type="spellStart"/>
            <w:r w:rsidRPr="008F4441">
              <w:rPr>
                <w:rFonts w:ascii="Times New Roman" w:hAnsi="Times New Roman" w:cs="Times New Roman"/>
              </w:rPr>
              <w:t>Halkla</w:t>
            </w:r>
            <w:proofErr w:type="spellEnd"/>
            <w:r w:rsidRPr="008F4441">
              <w:rPr>
                <w:rFonts w:ascii="Times New Roman" w:hAnsi="Times New Roman" w:cs="Times New Roman"/>
              </w:rPr>
              <w:t xml:space="preserve"> </w:t>
            </w:r>
            <w:proofErr w:type="spellStart"/>
            <w:r w:rsidRPr="008F4441">
              <w:rPr>
                <w:rFonts w:ascii="Times New Roman" w:hAnsi="Times New Roman" w:cs="Times New Roman"/>
              </w:rPr>
              <w:t>İlişkiler</w:t>
            </w:r>
            <w:proofErr w:type="spellEnd"/>
          </w:p>
        </w:tc>
        <w:tc>
          <w:tcPr>
            <w:cnfStyle w:val="000100000000" w:firstRow="0" w:lastRow="0" w:firstColumn="0" w:lastColumn="1" w:oddVBand="0" w:evenVBand="0" w:oddHBand="0" w:evenHBand="0" w:firstRowFirstColumn="0" w:firstRowLastColumn="0" w:lastRowFirstColumn="0" w:lastRowLastColumn="0"/>
            <w:tcW w:w="59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4441" w:rsidRPr="008F4441" w:rsidRDefault="008F4441" w:rsidP="008F4441">
            <w:pPr>
              <w:pStyle w:val="ListeParagraf"/>
              <w:numPr>
                <w:ilvl w:val="0"/>
                <w:numId w:val="18"/>
              </w:numPr>
              <w:spacing w:before="0"/>
              <w:ind w:left="463" w:hanging="284"/>
              <w:rPr>
                <w:rFonts w:ascii="Times New Roman" w:hAnsi="Times New Roman" w:cs="Times New Roman"/>
                <w:b w:val="0"/>
              </w:rPr>
            </w:pPr>
            <w:r w:rsidRPr="008F4441">
              <w:rPr>
                <w:rFonts w:ascii="Times New Roman" w:hAnsi="Times New Roman" w:cs="Times New Roman"/>
                <w:b w:val="0"/>
              </w:rPr>
              <w:t xml:space="preserve">Bilgi </w:t>
            </w:r>
            <w:proofErr w:type="spellStart"/>
            <w:r w:rsidRPr="008F4441">
              <w:rPr>
                <w:rFonts w:ascii="Times New Roman" w:hAnsi="Times New Roman" w:cs="Times New Roman"/>
                <w:b w:val="0"/>
              </w:rPr>
              <w:t>Edinme</w:t>
            </w:r>
            <w:proofErr w:type="spellEnd"/>
            <w:r w:rsidRPr="008F4441">
              <w:rPr>
                <w:rFonts w:ascii="Times New Roman" w:hAnsi="Times New Roman" w:cs="Times New Roman"/>
                <w:b w:val="0"/>
              </w:rPr>
              <w:t xml:space="preserve"> </w:t>
            </w:r>
            <w:proofErr w:type="spellStart"/>
            <w:r w:rsidRPr="008F4441">
              <w:rPr>
                <w:rFonts w:ascii="Times New Roman" w:hAnsi="Times New Roman" w:cs="Times New Roman"/>
                <w:b w:val="0"/>
              </w:rPr>
              <w:t>Başvurularının</w:t>
            </w:r>
            <w:proofErr w:type="spellEnd"/>
            <w:r w:rsidRPr="008F4441">
              <w:rPr>
                <w:rFonts w:ascii="Times New Roman" w:hAnsi="Times New Roman" w:cs="Times New Roman"/>
                <w:b w:val="0"/>
              </w:rPr>
              <w:t xml:space="preserve"> </w:t>
            </w:r>
            <w:proofErr w:type="spellStart"/>
            <w:r w:rsidRPr="008F4441">
              <w:rPr>
                <w:rFonts w:ascii="Times New Roman" w:hAnsi="Times New Roman" w:cs="Times New Roman"/>
                <w:b w:val="0"/>
              </w:rPr>
              <w:t>Cevaplanması</w:t>
            </w:r>
            <w:proofErr w:type="spellEnd"/>
          </w:p>
          <w:p w:rsidR="008F4441" w:rsidRPr="008F4441" w:rsidRDefault="008F4441" w:rsidP="008F4441">
            <w:pPr>
              <w:pStyle w:val="ListeParagraf"/>
              <w:numPr>
                <w:ilvl w:val="0"/>
                <w:numId w:val="18"/>
              </w:numPr>
              <w:spacing w:before="0"/>
              <w:ind w:left="463" w:hanging="284"/>
              <w:rPr>
                <w:rFonts w:ascii="Times New Roman" w:hAnsi="Times New Roman" w:cs="Times New Roman"/>
                <w:b w:val="0"/>
              </w:rPr>
            </w:pPr>
            <w:proofErr w:type="spellStart"/>
            <w:r w:rsidRPr="008F4441">
              <w:rPr>
                <w:rFonts w:ascii="Times New Roman" w:hAnsi="Times New Roman" w:cs="Times New Roman"/>
                <w:b w:val="0"/>
              </w:rPr>
              <w:t>Protokol</w:t>
            </w:r>
            <w:proofErr w:type="spellEnd"/>
            <w:r w:rsidRPr="008F4441">
              <w:rPr>
                <w:rFonts w:ascii="Times New Roman" w:hAnsi="Times New Roman" w:cs="Times New Roman"/>
                <w:b w:val="0"/>
              </w:rPr>
              <w:t xml:space="preserve"> </w:t>
            </w:r>
            <w:proofErr w:type="spellStart"/>
            <w:r w:rsidRPr="008F4441">
              <w:rPr>
                <w:rFonts w:ascii="Times New Roman" w:hAnsi="Times New Roman" w:cs="Times New Roman"/>
                <w:b w:val="0"/>
              </w:rPr>
              <w:t>İş</w:t>
            </w:r>
            <w:proofErr w:type="spellEnd"/>
            <w:r w:rsidRPr="008F4441">
              <w:rPr>
                <w:rFonts w:ascii="Times New Roman" w:hAnsi="Times New Roman" w:cs="Times New Roman"/>
                <w:b w:val="0"/>
              </w:rPr>
              <w:t xml:space="preserve"> </w:t>
            </w:r>
            <w:proofErr w:type="spellStart"/>
            <w:r w:rsidRPr="008F4441">
              <w:rPr>
                <w:rFonts w:ascii="Times New Roman" w:hAnsi="Times New Roman" w:cs="Times New Roman"/>
                <w:b w:val="0"/>
              </w:rPr>
              <w:t>ve</w:t>
            </w:r>
            <w:proofErr w:type="spellEnd"/>
            <w:r w:rsidRPr="008F4441">
              <w:rPr>
                <w:rFonts w:ascii="Times New Roman" w:hAnsi="Times New Roman" w:cs="Times New Roman"/>
                <w:b w:val="0"/>
              </w:rPr>
              <w:t xml:space="preserve"> </w:t>
            </w:r>
            <w:proofErr w:type="spellStart"/>
            <w:r w:rsidRPr="008F4441">
              <w:rPr>
                <w:rFonts w:ascii="Times New Roman" w:hAnsi="Times New Roman" w:cs="Times New Roman"/>
                <w:b w:val="0"/>
              </w:rPr>
              <w:t>İşlemleri</w:t>
            </w:r>
            <w:proofErr w:type="spellEnd"/>
          </w:p>
          <w:p w:rsidR="008F4441" w:rsidRPr="008F4441" w:rsidRDefault="008F4441" w:rsidP="008F4441">
            <w:pPr>
              <w:pStyle w:val="ListeParagraf"/>
              <w:numPr>
                <w:ilvl w:val="0"/>
                <w:numId w:val="18"/>
              </w:numPr>
              <w:spacing w:before="0"/>
              <w:ind w:left="463" w:hanging="284"/>
              <w:rPr>
                <w:rFonts w:ascii="Times New Roman" w:hAnsi="Times New Roman" w:cs="Times New Roman"/>
                <w:b w:val="0"/>
              </w:rPr>
            </w:pPr>
            <w:proofErr w:type="spellStart"/>
            <w:r w:rsidRPr="008F4441">
              <w:rPr>
                <w:rFonts w:ascii="Times New Roman" w:hAnsi="Times New Roman" w:cs="Times New Roman"/>
                <w:b w:val="0"/>
              </w:rPr>
              <w:t>Basın</w:t>
            </w:r>
            <w:proofErr w:type="spellEnd"/>
            <w:r w:rsidRPr="008F4441">
              <w:rPr>
                <w:rFonts w:ascii="Times New Roman" w:hAnsi="Times New Roman" w:cs="Times New Roman"/>
                <w:b w:val="0"/>
              </w:rPr>
              <w:t xml:space="preserve">, </w:t>
            </w:r>
            <w:proofErr w:type="spellStart"/>
            <w:r w:rsidRPr="008F4441">
              <w:rPr>
                <w:rFonts w:ascii="Times New Roman" w:hAnsi="Times New Roman" w:cs="Times New Roman"/>
                <w:b w:val="0"/>
              </w:rPr>
              <w:t>Halk</w:t>
            </w:r>
            <w:proofErr w:type="spellEnd"/>
            <w:r w:rsidRPr="008F4441">
              <w:rPr>
                <w:rFonts w:ascii="Times New Roman" w:hAnsi="Times New Roman" w:cs="Times New Roman"/>
                <w:b w:val="0"/>
              </w:rPr>
              <w:t xml:space="preserve"> </w:t>
            </w:r>
            <w:proofErr w:type="spellStart"/>
            <w:r w:rsidRPr="008F4441">
              <w:rPr>
                <w:rFonts w:ascii="Times New Roman" w:hAnsi="Times New Roman" w:cs="Times New Roman"/>
                <w:b w:val="0"/>
              </w:rPr>
              <w:t>ve</w:t>
            </w:r>
            <w:proofErr w:type="spellEnd"/>
            <w:r w:rsidRPr="008F4441">
              <w:rPr>
                <w:rFonts w:ascii="Times New Roman" w:hAnsi="Times New Roman" w:cs="Times New Roman"/>
                <w:b w:val="0"/>
              </w:rPr>
              <w:t xml:space="preserve"> </w:t>
            </w:r>
            <w:proofErr w:type="spellStart"/>
            <w:r w:rsidRPr="008F4441">
              <w:rPr>
                <w:rFonts w:ascii="Times New Roman" w:hAnsi="Times New Roman" w:cs="Times New Roman"/>
                <w:b w:val="0"/>
              </w:rPr>
              <w:t>Ziyaretçilerle</w:t>
            </w:r>
            <w:proofErr w:type="spellEnd"/>
            <w:r w:rsidRPr="008F4441">
              <w:rPr>
                <w:rFonts w:ascii="Times New Roman" w:hAnsi="Times New Roman" w:cs="Times New Roman"/>
                <w:b w:val="0"/>
              </w:rPr>
              <w:t xml:space="preserve"> </w:t>
            </w:r>
            <w:proofErr w:type="spellStart"/>
            <w:r w:rsidRPr="008F4441">
              <w:rPr>
                <w:rFonts w:ascii="Times New Roman" w:hAnsi="Times New Roman" w:cs="Times New Roman"/>
                <w:b w:val="0"/>
              </w:rPr>
              <w:t>İlişkiler</w:t>
            </w:r>
            <w:proofErr w:type="spellEnd"/>
            <w:r w:rsidRPr="008F4441">
              <w:rPr>
                <w:rFonts w:ascii="Times New Roman" w:hAnsi="Times New Roman" w:cs="Times New Roman"/>
                <w:b w:val="0"/>
              </w:rPr>
              <w:t xml:space="preserve"> </w:t>
            </w:r>
          </w:p>
          <w:p w:rsidR="008F4441" w:rsidRPr="008F4441" w:rsidRDefault="008F4441" w:rsidP="008F4441">
            <w:pPr>
              <w:pStyle w:val="ListeParagraf"/>
              <w:numPr>
                <w:ilvl w:val="0"/>
                <w:numId w:val="18"/>
              </w:numPr>
              <w:spacing w:before="0"/>
              <w:ind w:left="463" w:hanging="284"/>
              <w:rPr>
                <w:rFonts w:ascii="Times New Roman" w:hAnsi="Times New Roman" w:cs="Times New Roman"/>
                <w:b w:val="0"/>
              </w:rPr>
            </w:pPr>
            <w:proofErr w:type="spellStart"/>
            <w:r w:rsidRPr="008F4441">
              <w:rPr>
                <w:rFonts w:ascii="Times New Roman" w:hAnsi="Times New Roman" w:cs="Times New Roman"/>
                <w:b w:val="0"/>
              </w:rPr>
              <w:t>Okul-Aile</w:t>
            </w:r>
            <w:proofErr w:type="spellEnd"/>
            <w:r w:rsidRPr="008F4441">
              <w:rPr>
                <w:rFonts w:ascii="Times New Roman" w:hAnsi="Times New Roman" w:cs="Times New Roman"/>
                <w:b w:val="0"/>
              </w:rPr>
              <w:t xml:space="preserve"> </w:t>
            </w:r>
            <w:proofErr w:type="spellStart"/>
            <w:r w:rsidRPr="008F4441">
              <w:rPr>
                <w:rFonts w:ascii="Times New Roman" w:hAnsi="Times New Roman" w:cs="Times New Roman"/>
                <w:b w:val="0"/>
              </w:rPr>
              <w:t>İşbirliği</w:t>
            </w:r>
            <w:proofErr w:type="spellEnd"/>
          </w:p>
        </w:tc>
      </w:tr>
    </w:tbl>
    <w:p w:rsidR="008F4441" w:rsidRPr="00E03082" w:rsidRDefault="008F4441" w:rsidP="00FC45CC">
      <w:pPr>
        <w:adjustRightInd w:val="0"/>
        <w:rPr>
          <w:rFonts w:ascii="Times New Roman" w:hAnsi="Times New Roman" w:cs="Times New Roman"/>
          <w:bCs/>
          <w:sz w:val="24"/>
        </w:rPr>
      </w:pPr>
    </w:p>
    <w:p w:rsidR="00FC45CC" w:rsidRDefault="00FC45CC" w:rsidP="00FC45CC">
      <w:pPr>
        <w:adjustRightInd w:val="0"/>
        <w:rPr>
          <w:rFonts w:ascii="Times New Roman" w:hAnsi="Times New Roman" w:cs="Times New Roman"/>
          <w:bCs/>
          <w:sz w:val="24"/>
        </w:rPr>
      </w:pPr>
    </w:p>
    <w:p w:rsidR="008F4441" w:rsidRDefault="008F4441" w:rsidP="00FC45CC">
      <w:pPr>
        <w:adjustRightInd w:val="0"/>
        <w:rPr>
          <w:rFonts w:ascii="Times New Roman" w:hAnsi="Times New Roman" w:cs="Times New Roman"/>
          <w:bCs/>
          <w:sz w:val="24"/>
        </w:rPr>
      </w:pPr>
    </w:p>
    <w:p w:rsidR="008F4441" w:rsidRDefault="008F4441" w:rsidP="00FC45CC">
      <w:pPr>
        <w:adjustRightInd w:val="0"/>
        <w:rPr>
          <w:rFonts w:ascii="Times New Roman" w:hAnsi="Times New Roman" w:cs="Times New Roman"/>
          <w:bCs/>
          <w:sz w:val="24"/>
        </w:rPr>
      </w:pPr>
    </w:p>
    <w:p w:rsidR="00720760" w:rsidRPr="00FC78CA" w:rsidRDefault="00E03082" w:rsidP="00FC78CA">
      <w:pPr>
        <w:pStyle w:val="Balk21"/>
        <w:spacing w:after="240"/>
        <w:ind w:left="0"/>
      </w:pPr>
      <w:r w:rsidRPr="0046161F">
        <w:lastRenderedPageBreak/>
        <w:t>2.</w:t>
      </w:r>
      <w:r w:rsidR="00720760" w:rsidRPr="0046161F">
        <w:t>4</w:t>
      </w:r>
      <w:r w:rsidR="00720760" w:rsidRPr="00FC78CA">
        <w:t xml:space="preserve">. </w:t>
      </w:r>
      <w:proofErr w:type="spellStart"/>
      <w:r w:rsidR="00720760" w:rsidRPr="00FC78CA">
        <w:t>Kuruluş</w:t>
      </w:r>
      <w:proofErr w:type="spellEnd"/>
      <w:r w:rsidR="00720760" w:rsidRPr="00FC78CA">
        <w:t xml:space="preserve"> </w:t>
      </w:r>
      <w:proofErr w:type="spellStart"/>
      <w:r w:rsidR="00720760" w:rsidRPr="00FC78CA">
        <w:t>içi</w:t>
      </w:r>
      <w:proofErr w:type="spellEnd"/>
      <w:r w:rsidR="00720760" w:rsidRPr="00FC78CA">
        <w:t xml:space="preserve"> </w:t>
      </w:r>
      <w:proofErr w:type="spellStart"/>
      <w:r w:rsidR="00720760" w:rsidRPr="00FC78CA">
        <w:t>Analiz</w:t>
      </w:r>
      <w:proofErr w:type="spellEnd"/>
      <w:r w:rsidR="00720760" w:rsidRPr="00FC78CA">
        <w:t xml:space="preserve"> </w:t>
      </w:r>
    </w:p>
    <w:p w:rsidR="005C62A3" w:rsidRDefault="00720760" w:rsidP="00FC78CA">
      <w:pPr>
        <w:pStyle w:val="Balk31"/>
        <w:rPr>
          <w:i w:val="0"/>
        </w:rPr>
      </w:pPr>
      <w:r w:rsidRPr="00FC78CA">
        <w:rPr>
          <w:i w:val="0"/>
        </w:rPr>
        <w:tab/>
      </w:r>
      <w:r w:rsidR="00E03082" w:rsidRPr="00FC78CA">
        <w:rPr>
          <w:i w:val="0"/>
        </w:rPr>
        <w:t>2.4.1.</w:t>
      </w:r>
      <w:r w:rsidR="00FC78CA" w:rsidRPr="00FC78CA">
        <w:rPr>
          <w:i w:val="0"/>
        </w:rPr>
        <w:t xml:space="preserve"> </w:t>
      </w:r>
      <w:proofErr w:type="spellStart"/>
      <w:r w:rsidRPr="00FC78CA">
        <w:rPr>
          <w:i w:val="0"/>
        </w:rPr>
        <w:t>Örgütsel</w:t>
      </w:r>
      <w:proofErr w:type="spellEnd"/>
      <w:r w:rsidRPr="00FC78CA">
        <w:rPr>
          <w:i w:val="0"/>
        </w:rPr>
        <w:t xml:space="preserve"> </w:t>
      </w:r>
      <w:proofErr w:type="spellStart"/>
      <w:r w:rsidRPr="00FC78CA">
        <w:rPr>
          <w:i w:val="0"/>
        </w:rPr>
        <w:t>Yapı</w:t>
      </w:r>
      <w:proofErr w:type="spellEnd"/>
    </w:p>
    <w:p w:rsidR="001865F8" w:rsidRDefault="001865F8" w:rsidP="00FC78CA">
      <w:pPr>
        <w:pStyle w:val="Balk31"/>
        <w:rPr>
          <w:i w:val="0"/>
        </w:rPr>
      </w:pPr>
      <w:r>
        <w:rPr>
          <w:rFonts w:ascii="Arial" w:hAnsi="Arial"/>
          <w:b w:val="0"/>
          <w:noProof/>
          <w:lang w:val="tr-TR" w:eastAsia="tr-TR"/>
        </w:rPr>
        <mc:AlternateContent>
          <mc:Choice Requires="wpc">
            <w:drawing>
              <wp:anchor distT="0" distB="0" distL="114300" distR="114300" simplePos="0" relativeHeight="251680256" behindDoc="0" locked="0" layoutInCell="1" allowOverlap="1" wp14:anchorId="65EE56C7" wp14:editId="0383F97F">
                <wp:simplePos x="0" y="0"/>
                <wp:positionH relativeFrom="column">
                  <wp:posOffset>-161925</wp:posOffset>
                </wp:positionH>
                <wp:positionV relativeFrom="paragraph">
                  <wp:posOffset>167005</wp:posOffset>
                </wp:positionV>
                <wp:extent cx="6858000" cy="8867775"/>
                <wp:effectExtent l="0" t="0" r="19050" b="28575"/>
                <wp:wrapNone/>
                <wp:docPr id="91" name="Tuval 91"/>
                <wp:cNvGraphicFramePr>
                  <a:graphicFrameLocks xmlns:a="http://schemas.openxmlformats.org/drawingml/2006/main" noChangeAspect="1"/>
                </wp:cNvGraphicFramePr>
                <a:graphic xmlns:a="http://schemas.openxmlformats.org/drawingml/2006/main">
                  <a:graphicData uri="http://schemas.microsoft.com/office/word/2010/wordprocessingCanvas">
                    <wpc:wpc>
                      <wpc:bg>
                        <a:gradFill flip="none" rotWithShape="0">
                          <a:gsLst>
                            <a:gs pos="0">
                              <a:srgbClr val="FFFFFF"/>
                            </a:gs>
                            <a:gs pos="100000">
                              <a:srgbClr val="D6E3BC"/>
                            </a:gs>
                          </a:gsLst>
                          <a:lin ang="5400000" scaled="1"/>
                          <a:tileRect/>
                        </a:gradFill>
                      </wpc:bg>
                      <wpc:whole>
                        <a:ln w="12700" cap="flat" cmpd="sng" algn="ctr">
                          <a:solidFill>
                            <a:srgbClr val="DBE5F1"/>
                          </a:solidFill>
                          <a:prstDash val="solid"/>
                          <a:miter lim="800000"/>
                          <a:headEnd type="none" w="med" len="med"/>
                          <a:tailEnd type="none" w="med" len="med"/>
                        </a:ln>
                      </wpc:whole>
                      <wps:wsp>
                        <wps:cNvPr id="61" name="Rectangle 8"/>
                        <wps:cNvSpPr>
                          <a:spLocks noChangeArrowheads="1"/>
                        </wps:cNvSpPr>
                        <wps:spPr bwMode="auto">
                          <a:xfrm>
                            <a:off x="4425153" y="207021"/>
                            <a:ext cx="1498668" cy="355770"/>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3D4624" w:rsidRDefault="003D4624" w:rsidP="00FC78CA">
                              <w:pPr>
                                <w:jc w:val="center"/>
                                <w:rPr>
                                  <w:rFonts w:ascii="Times New Roman" w:hAnsi="Times New Roman"/>
                                  <w:b/>
                                  <w:sz w:val="24"/>
                                  <w:szCs w:val="24"/>
                                </w:rPr>
                              </w:pPr>
                              <w:proofErr w:type="spellStart"/>
                              <w:r>
                                <w:rPr>
                                  <w:rFonts w:ascii="Times New Roman" w:hAnsi="Times New Roman"/>
                                  <w:b/>
                                  <w:sz w:val="24"/>
                                  <w:szCs w:val="24"/>
                                </w:rPr>
                                <w:t>Okul-Aile</w:t>
                              </w:r>
                              <w:proofErr w:type="spellEnd"/>
                              <w:r>
                                <w:rPr>
                                  <w:rFonts w:ascii="Times New Roman" w:hAnsi="Times New Roman"/>
                                  <w:b/>
                                  <w:sz w:val="24"/>
                                  <w:szCs w:val="24"/>
                                </w:rPr>
                                <w:t xml:space="preserve"> </w:t>
                              </w:r>
                              <w:proofErr w:type="spellStart"/>
                              <w:r>
                                <w:rPr>
                                  <w:rFonts w:ascii="Times New Roman" w:hAnsi="Times New Roman"/>
                                  <w:b/>
                                  <w:sz w:val="24"/>
                                  <w:szCs w:val="24"/>
                                </w:rPr>
                                <w:t>Birliği</w:t>
                              </w:r>
                              <w:proofErr w:type="spellEnd"/>
                            </w:p>
                          </w:txbxContent>
                        </wps:txbx>
                        <wps:bodyPr rot="0" vert="horz" wrap="square" lIns="91440" tIns="45720" rIns="91440" bIns="45720" anchor="t" anchorCtr="0" upright="1">
                          <a:noAutofit/>
                        </wps:bodyPr>
                      </wps:wsp>
                      <wps:wsp>
                        <wps:cNvPr id="68" name="Rectangle 15"/>
                        <wps:cNvSpPr>
                          <a:spLocks noChangeArrowheads="1"/>
                        </wps:cNvSpPr>
                        <wps:spPr bwMode="auto">
                          <a:xfrm>
                            <a:off x="1404255" y="3559060"/>
                            <a:ext cx="1308494" cy="1651115"/>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3D4624" w:rsidRDefault="003D4624" w:rsidP="002907E0">
                              <w:pPr>
                                <w:jc w:val="center"/>
                                <w:rPr>
                                  <w:rFonts w:ascii="Times New Roman" w:hAnsi="Times New Roman" w:cs="Times New Roman"/>
                                  <w:b/>
                                  <w:sz w:val="18"/>
                                  <w:szCs w:val="18"/>
                                  <w:u w:val="single"/>
                                </w:rPr>
                              </w:pPr>
                              <w:proofErr w:type="spellStart"/>
                              <w:r w:rsidRPr="007A0FE6">
                                <w:rPr>
                                  <w:rFonts w:ascii="Times New Roman" w:hAnsi="Times New Roman" w:cs="Times New Roman"/>
                                  <w:b/>
                                  <w:sz w:val="18"/>
                                  <w:szCs w:val="18"/>
                                  <w:u w:val="single"/>
                                </w:rPr>
                                <w:t>Zümre</w:t>
                              </w:r>
                              <w:proofErr w:type="spellEnd"/>
                              <w:r w:rsidRPr="007A0FE6">
                                <w:rPr>
                                  <w:rFonts w:ascii="Times New Roman" w:hAnsi="Times New Roman" w:cs="Times New Roman"/>
                                  <w:b/>
                                  <w:sz w:val="18"/>
                                  <w:szCs w:val="18"/>
                                  <w:u w:val="single"/>
                                </w:rPr>
                                <w:t xml:space="preserve"> </w:t>
                              </w:r>
                              <w:proofErr w:type="spellStart"/>
                              <w:r w:rsidRPr="007A0FE6">
                                <w:rPr>
                                  <w:rFonts w:ascii="Times New Roman" w:hAnsi="Times New Roman" w:cs="Times New Roman"/>
                                  <w:b/>
                                  <w:sz w:val="18"/>
                                  <w:szCs w:val="18"/>
                                  <w:u w:val="single"/>
                                </w:rPr>
                                <w:t>Başkanları</w:t>
                              </w:r>
                              <w:proofErr w:type="spellEnd"/>
                            </w:p>
                            <w:p w:rsidR="003D4624" w:rsidRPr="007A0FE6" w:rsidRDefault="003D4624" w:rsidP="002907E0">
                              <w:pPr>
                                <w:jc w:val="center"/>
                                <w:rPr>
                                  <w:rFonts w:ascii="Times New Roman" w:hAnsi="Times New Roman" w:cs="Times New Roman"/>
                                  <w:b/>
                                  <w:sz w:val="18"/>
                                  <w:szCs w:val="18"/>
                                  <w:u w:val="single"/>
                                </w:rPr>
                              </w:pPr>
                            </w:p>
                            <w:p w:rsidR="003D4624" w:rsidRDefault="003D4624" w:rsidP="00FC78CA">
                              <w:pPr>
                                <w:rPr>
                                  <w:rFonts w:ascii="Times New Roman" w:hAnsi="Times New Roman" w:cs="Times New Roman"/>
                                  <w:sz w:val="18"/>
                                  <w:szCs w:val="18"/>
                                </w:rPr>
                              </w:pPr>
                              <w:r w:rsidRPr="007A0FE6">
                                <w:rPr>
                                  <w:rFonts w:ascii="Times New Roman" w:hAnsi="Times New Roman" w:cs="Times New Roman"/>
                                  <w:sz w:val="18"/>
                                  <w:szCs w:val="18"/>
                                  <w:u w:val="single"/>
                                </w:rPr>
                                <w:t xml:space="preserve">1.Sınıf </w:t>
                              </w:r>
                              <w:proofErr w:type="spellStart"/>
                              <w:r w:rsidRPr="007A0FE6">
                                <w:rPr>
                                  <w:rFonts w:ascii="Times New Roman" w:hAnsi="Times New Roman" w:cs="Times New Roman"/>
                                  <w:sz w:val="18"/>
                                  <w:szCs w:val="18"/>
                                  <w:u w:val="single"/>
                                </w:rPr>
                                <w:t>Zümre</w:t>
                              </w:r>
                              <w:proofErr w:type="spellEnd"/>
                              <w:r w:rsidRPr="007A0FE6">
                                <w:rPr>
                                  <w:rFonts w:ascii="Times New Roman" w:hAnsi="Times New Roman" w:cs="Times New Roman"/>
                                  <w:sz w:val="18"/>
                                  <w:szCs w:val="18"/>
                                  <w:u w:val="single"/>
                                </w:rPr>
                                <w:t xml:space="preserve"> </w:t>
                              </w:r>
                              <w:proofErr w:type="spellStart"/>
                              <w:r w:rsidRPr="007A0FE6">
                                <w:rPr>
                                  <w:rFonts w:ascii="Times New Roman" w:hAnsi="Times New Roman" w:cs="Times New Roman"/>
                                  <w:sz w:val="18"/>
                                  <w:szCs w:val="18"/>
                                  <w:u w:val="single"/>
                                </w:rPr>
                                <w:t>Başkanı</w:t>
                              </w:r>
                              <w:proofErr w:type="spellEnd"/>
                              <w:r w:rsidRPr="007A0FE6">
                                <w:rPr>
                                  <w:rFonts w:ascii="Times New Roman" w:hAnsi="Times New Roman" w:cs="Times New Roman"/>
                                  <w:sz w:val="18"/>
                                  <w:szCs w:val="18"/>
                                  <w:u w:val="single"/>
                                </w:rPr>
                                <w:t>:</w:t>
                              </w:r>
                              <w:r w:rsidRPr="007A0FE6">
                                <w:rPr>
                                  <w:rFonts w:ascii="Times New Roman" w:hAnsi="Times New Roman" w:cs="Times New Roman"/>
                                  <w:sz w:val="18"/>
                                  <w:szCs w:val="18"/>
                                </w:rPr>
                                <w:t xml:space="preserve"> </w:t>
                              </w:r>
                              <w:r w:rsidR="006D105B" w:rsidRPr="007A0FE6">
                                <w:rPr>
                                  <w:rFonts w:ascii="Times New Roman" w:hAnsi="Times New Roman" w:cs="Times New Roman"/>
                                  <w:sz w:val="18"/>
                                  <w:szCs w:val="18"/>
                                </w:rPr>
                                <w:t xml:space="preserve">A. </w:t>
                              </w:r>
                              <w:proofErr w:type="spellStart"/>
                              <w:r w:rsidR="006D105B" w:rsidRPr="007A0FE6">
                                <w:rPr>
                                  <w:rFonts w:ascii="Times New Roman" w:hAnsi="Times New Roman" w:cs="Times New Roman"/>
                                  <w:sz w:val="18"/>
                                  <w:szCs w:val="18"/>
                                </w:rPr>
                                <w:t>Asım</w:t>
                              </w:r>
                              <w:proofErr w:type="spellEnd"/>
                              <w:r w:rsidR="006D105B" w:rsidRPr="007A0FE6">
                                <w:rPr>
                                  <w:rFonts w:ascii="Times New Roman" w:hAnsi="Times New Roman" w:cs="Times New Roman"/>
                                  <w:sz w:val="18"/>
                                  <w:szCs w:val="18"/>
                                </w:rPr>
                                <w:t xml:space="preserve"> KARACA</w:t>
                              </w:r>
                              <w:r w:rsidR="006D105B" w:rsidRPr="007A0FE6">
                                <w:rPr>
                                  <w:rFonts w:ascii="Times New Roman" w:hAnsi="Times New Roman" w:cs="Times New Roman"/>
                                  <w:sz w:val="18"/>
                                  <w:szCs w:val="18"/>
                                  <w:u w:val="single"/>
                                </w:rPr>
                                <w:t xml:space="preserve"> </w:t>
                              </w:r>
                              <w:r w:rsidRPr="007A0FE6">
                                <w:rPr>
                                  <w:rFonts w:ascii="Times New Roman" w:hAnsi="Times New Roman" w:cs="Times New Roman"/>
                                  <w:sz w:val="18"/>
                                  <w:szCs w:val="18"/>
                                  <w:u w:val="single"/>
                                </w:rPr>
                                <w:t xml:space="preserve">2.Sınıf </w:t>
                              </w:r>
                              <w:proofErr w:type="spellStart"/>
                              <w:r w:rsidRPr="007A0FE6">
                                <w:rPr>
                                  <w:rFonts w:ascii="Times New Roman" w:hAnsi="Times New Roman" w:cs="Times New Roman"/>
                                  <w:sz w:val="18"/>
                                  <w:szCs w:val="18"/>
                                  <w:u w:val="single"/>
                                </w:rPr>
                                <w:t>Zümre</w:t>
                              </w:r>
                              <w:proofErr w:type="spellEnd"/>
                              <w:r w:rsidRPr="007A0FE6">
                                <w:rPr>
                                  <w:rFonts w:ascii="Times New Roman" w:hAnsi="Times New Roman" w:cs="Times New Roman"/>
                                  <w:sz w:val="18"/>
                                  <w:szCs w:val="18"/>
                                  <w:u w:val="single"/>
                                </w:rPr>
                                <w:t xml:space="preserve"> </w:t>
                              </w:r>
                              <w:proofErr w:type="spellStart"/>
                              <w:r w:rsidRPr="007A0FE6">
                                <w:rPr>
                                  <w:rFonts w:ascii="Times New Roman" w:hAnsi="Times New Roman" w:cs="Times New Roman"/>
                                  <w:sz w:val="18"/>
                                  <w:szCs w:val="18"/>
                                  <w:u w:val="single"/>
                                </w:rPr>
                                <w:t>Başkanı</w:t>
                              </w:r>
                              <w:proofErr w:type="spellEnd"/>
                              <w:r w:rsidRPr="007A0FE6">
                                <w:rPr>
                                  <w:rFonts w:ascii="Times New Roman" w:hAnsi="Times New Roman" w:cs="Times New Roman"/>
                                  <w:sz w:val="18"/>
                                  <w:szCs w:val="18"/>
                                  <w:u w:val="single"/>
                                </w:rPr>
                                <w:t>:</w:t>
                              </w:r>
                              <w:r w:rsidRPr="007A0FE6">
                                <w:rPr>
                                  <w:rFonts w:ascii="Times New Roman" w:hAnsi="Times New Roman" w:cs="Times New Roman"/>
                                  <w:sz w:val="18"/>
                                  <w:szCs w:val="18"/>
                                </w:rPr>
                                <w:t xml:space="preserve"> </w:t>
                              </w:r>
                            </w:p>
                            <w:p w:rsidR="006D105B" w:rsidRPr="007A0FE6" w:rsidRDefault="006D105B" w:rsidP="00FC78CA">
                              <w:pPr>
                                <w:rPr>
                                  <w:rFonts w:ascii="Times New Roman" w:hAnsi="Times New Roman" w:cs="Times New Roman"/>
                                  <w:sz w:val="18"/>
                                  <w:szCs w:val="18"/>
                                </w:rPr>
                              </w:pPr>
                              <w:r>
                                <w:rPr>
                                  <w:rFonts w:ascii="Times New Roman" w:hAnsi="Times New Roman" w:cs="Times New Roman"/>
                                  <w:sz w:val="18"/>
                                  <w:szCs w:val="18"/>
                                </w:rPr>
                                <w:t>Murat KELEŞ</w:t>
                              </w:r>
                            </w:p>
                            <w:p w:rsidR="003D4624" w:rsidRPr="007A0FE6" w:rsidRDefault="003D4624" w:rsidP="00FC78CA">
                              <w:pPr>
                                <w:rPr>
                                  <w:rFonts w:ascii="Times New Roman" w:hAnsi="Times New Roman" w:cs="Times New Roman"/>
                                  <w:sz w:val="18"/>
                                  <w:szCs w:val="18"/>
                                </w:rPr>
                              </w:pPr>
                              <w:r w:rsidRPr="007A0FE6">
                                <w:rPr>
                                  <w:rFonts w:ascii="Times New Roman" w:hAnsi="Times New Roman" w:cs="Times New Roman"/>
                                  <w:sz w:val="18"/>
                                  <w:szCs w:val="18"/>
                                  <w:u w:val="single"/>
                                </w:rPr>
                                <w:t xml:space="preserve">3.Sınıf </w:t>
                              </w:r>
                              <w:proofErr w:type="spellStart"/>
                              <w:r w:rsidRPr="007A0FE6">
                                <w:rPr>
                                  <w:rFonts w:ascii="Times New Roman" w:hAnsi="Times New Roman" w:cs="Times New Roman"/>
                                  <w:sz w:val="18"/>
                                  <w:szCs w:val="18"/>
                                  <w:u w:val="single"/>
                                </w:rPr>
                                <w:t>Zümre</w:t>
                              </w:r>
                              <w:proofErr w:type="spellEnd"/>
                              <w:r w:rsidRPr="007A0FE6">
                                <w:rPr>
                                  <w:rFonts w:ascii="Times New Roman" w:hAnsi="Times New Roman" w:cs="Times New Roman"/>
                                  <w:sz w:val="18"/>
                                  <w:szCs w:val="18"/>
                                  <w:u w:val="single"/>
                                </w:rPr>
                                <w:t xml:space="preserve"> </w:t>
                              </w:r>
                              <w:proofErr w:type="spellStart"/>
                              <w:r w:rsidRPr="007A0FE6">
                                <w:rPr>
                                  <w:rFonts w:ascii="Times New Roman" w:hAnsi="Times New Roman" w:cs="Times New Roman"/>
                                  <w:sz w:val="18"/>
                                  <w:szCs w:val="18"/>
                                  <w:u w:val="single"/>
                                </w:rPr>
                                <w:t>Başkanı</w:t>
                              </w:r>
                              <w:proofErr w:type="spellEnd"/>
                              <w:r w:rsidRPr="007A0FE6">
                                <w:rPr>
                                  <w:rFonts w:ascii="Times New Roman" w:hAnsi="Times New Roman" w:cs="Times New Roman"/>
                                  <w:sz w:val="18"/>
                                  <w:szCs w:val="18"/>
                                  <w:u w:val="single"/>
                                </w:rPr>
                                <w:t>:</w:t>
                              </w:r>
                              <w:r w:rsidRPr="007A0FE6">
                                <w:rPr>
                                  <w:rFonts w:ascii="Times New Roman" w:hAnsi="Times New Roman" w:cs="Times New Roman"/>
                                  <w:sz w:val="18"/>
                                  <w:szCs w:val="18"/>
                                </w:rPr>
                                <w:t xml:space="preserve"> </w:t>
                              </w:r>
                              <w:r w:rsidR="006D105B">
                                <w:rPr>
                                  <w:rFonts w:ascii="Times New Roman" w:hAnsi="Times New Roman" w:cs="Times New Roman"/>
                                  <w:sz w:val="18"/>
                                  <w:szCs w:val="18"/>
                                </w:rPr>
                                <w:t>Mehmet ORUNLU</w:t>
                              </w:r>
                            </w:p>
                            <w:p w:rsidR="003D4624" w:rsidRPr="007A0FE6" w:rsidRDefault="003D4624" w:rsidP="00FC78CA">
                              <w:pPr>
                                <w:rPr>
                                  <w:rFonts w:ascii="Times New Roman" w:hAnsi="Times New Roman" w:cs="Times New Roman"/>
                                  <w:sz w:val="18"/>
                                  <w:szCs w:val="18"/>
                                </w:rPr>
                              </w:pPr>
                              <w:r w:rsidRPr="007A0FE6">
                                <w:rPr>
                                  <w:rFonts w:ascii="Times New Roman" w:hAnsi="Times New Roman" w:cs="Times New Roman"/>
                                  <w:sz w:val="18"/>
                                  <w:szCs w:val="18"/>
                                  <w:u w:val="single"/>
                                </w:rPr>
                                <w:t xml:space="preserve">4.Sınıf </w:t>
                              </w:r>
                              <w:proofErr w:type="spellStart"/>
                              <w:r w:rsidRPr="007A0FE6">
                                <w:rPr>
                                  <w:rFonts w:ascii="Times New Roman" w:hAnsi="Times New Roman" w:cs="Times New Roman"/>
                                  <w:sz w:val="18"/>
                                  <w:szCs w:val="18"/>
                                  <w:u w:val="single"/>
                                </w:rPr>
                                <w:t>Zümre</w:t>
                              </w:r>
                              <w:proofErr w:type="spellEnd"/>
                              <w:r w:rsidRPr="007A0FE6">
                                <w:rPr>
                                  <w:rFonts w:ascii="Times New Roman" w:hAnsi="Times New Roman" w:cs="Times New Roman"/>
                                  <w:sz w:val="18"/>
                                  <w:szCs w:val="18"/>
                                  <w:u w:val="single"/>
                                </w:rPr>
                                <w:t xml:space="preserve"> </w:t>
                              </w:r>
                              <w:proofErr w:type="spellStart"/>
                              <w:r w:rsidRPr="007A0FE6">
                                <w:rPr>
                                  <w:rFonts w:ascii="Times New Roman" w:hAnsi="Times New Roman" w:cs="Times New Roman"/>
                                  <w:sz w:val="18"/>
                                  <w:szCs w:val="18"/>
                                  <w:u w:val="single"/>
                                </w:rPr>
                                <w:t>Başkanı</w:t>
                              </w:r>
                              <w:proofErr w:type="spellEnd"/>
                              <w:r w:rsidRPr="007A0FE6">
                                <w:rPr>
                                  <w:rFonts w:ascii="Times New Roman" w:hAnsi="Times New Roman" w:cs="Times New Roman"/>
                                  <w:sz w:val="18"/>
                                  <w:szCs w:val="18"/>
                                  <w:u w:val="single"/>
                                </w:rPr>
                                <w:t>:</w:t>
                              </w:r>
                              <w:r w:rsidRPr="007A0FE6">
                                <w:rPr>
                                  <w:rFonts w:ascii="Times New Roman" w:hAnsi="Times New Roman" w:cs="Times New Roman"/>
                                  <w:sz w:val="18"/>
                                  <w:szCs w:val="18"/>
                                </w:rPr>
                                <w:t xml:space="preserve"> </w:t>
                              </w:r>
                              <w:proofErr w:type="spellStart"/>
                              <w:r w:rsidR="006D105B">
                                <w:rPr>
                                  <w:rFonts w:ascii="Times New Roman" w:hAnsi="Times New Roman" w:cs="Times New Roman"/>
                                  <w:sz w:val="18"/>
                                  <w:szCs w:val="18"/>
                                </w:rPr>
                                <w:t>Fatih</w:t>
                              </w:r>
                              <w:proofErr w:type="spellEnd"/>
                              <w:r w:rsidR="006D105B">
                                <w:rPr>
                                  <w:rFonts w:ascii="Times New Roman" w:hAnsi="Times New Roman" w:cs="Times New Roman"/>
                                  <w:sz w:val="18"/>
                                  <w:szCs w:val="18"/>
                                </w:rPr>
                                <w:t xml:space="preserve"> ŞENKAL</w:t>
                              </w:r>
                            </w:p>
                            <w:p w:rsidR="003D4624" w:rsidRDefault="003D4624" w:rsidP="00FC78CA">
                              <w:pPr>
                                <w:rPr>
                                  <w:sz w:val="20"/>
                                  <w:szCs w:val="20"/>
                                </w:rPr>
                              </w:pPr>
                            </w:p>
                          </w:txbxContent>
                        </wps:txbx>
                        <wps:bodyPr rot="0" vert="horz" wrap="square" lIns="91440" tIns="45720" rIns="91440" bIns="45720" anchor="t" anchorCtr="0" upright="1">
                          <a:noAutofit/>
                        </wps:bodyPr>
                      </wps:wsp>
                      <wps:wsp>
                        <wps:cNvPr id="69" name="Line 16"/>
                        <wps:cNvCnPr/>
                        <wps:spPr bwMode="auto">
                          <a:xfrm>
                            <a:off x="3158381" y="444297"/>
                            <a:ext cx="841" cy="4131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Line 17"/>
                        <wps:cNvCnPr/>
                        <wps:spPr bwMode="auto">
                          <a:xfrm flipH="1">
                            <a:off x="1404255" y="1171793"/>
                            <a:ext cx="877659" cy="3615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Line 18"/>
                        <wps:cNvCnPr/>
                        <wps:spPr bwMode="auto">
                          <a:xfrm>
                            <a:off x="3932048" y="1165006"/>
                            <a:ext cx="930672" cy="4283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Line 19"/>
                        <wps:cNvCnPr/>
                        <wps:spPr bwMode="auto">
                          <a:xfrm>
                            <a:off x="3558433" y="155424"/>
                            <a:ext cx="866720" cy="2793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Line 20"/>
                        <wps:cNvCnPr>
                          <a:endCxn id="90" idx="3"/>
                        </wps:cNvCnPr>
                        <wps:spPr bwMode="auto">
                          <a:xfrm flipH="1">
                            <a:off x="1978468" y="203615"/>
                            <a:ext cx="568838" cy="2189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Line 21"/>
                        <wps:cNvCnPr/>
                        <wps:spPr bwMode="auto">
                          <a:xfrm flipH="1">
                            <a:off x="3148222" y="1631722"/>
                            <a:ext cx="3366" cy="17101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Line 22"/>
                        <wps:cNvCnPr/>
                        <wps:spPr bwMode="auto">
                          <a:xfrm flipH="1">
                            <a:off x="1662176" y="1933575"/>
                            <a:ext cx="1486046" cy="8055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Line 23"/>
                        <wps:cNvCnPr/>
                        <wps:spPr bwMode="auto">
                          <a:xfrm>
                            <a:off x="3158381" y="1933441"/>
                            <a:ext cx="1601327" cy="80567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Rectangle 24"/>
                        <wps:cNvSpPr>
                          <a:spLocks noChangeArrowheads="1"/>
                        </wps:cNvSpPr>
                        <wps:spPr bwMode="auto">
                          <a:xfrm>
                            <a:off x="2795461" y="3570863"/>
                            <a:ext cx="2610109" cy="5144046"/>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3D4624" w:rsidRDefault="003D4624" w:rsidP="002907E0">
                              <w:pPr>
                                <w:pStyle w:val="AralkYok"/>
                                <w:jc w:val="center"/>
                                <w:rPr>
                                  <w:rFonts w:ascii="Times New Roman" w:hAnsi="Times New Roman"/>
                                  <w:b/>
                                  <w:sz w:val="24"/>
                                  <w:szCs w:val="24"/>
                                  <w:u w:val="single"/>
                                </w:rPr>
                              </w:pPr>
                              <w:r w:rsidRPr="00E27C7B">
                                <w:rPr>
                                  <w:rFonts w:ascii="Times New Roman" w:hAnsi="Times New Roman"/>
                                  <w:b/>
                                  <w:sz w:val="24"/>
                                  <w:szCs w:val="24"/>
                                  <w:u w:val="single"/>
                                </w:rPr>
                                <w:t>Sınıf Öğretmenleri</w:t>
                              </w:r>
                            </w:p>
                            <w:p w:rsidR="003D4624" w:rsidRPr="00E27C7B" w:rsidRDefault="003D4624" w:rsidP="002907E0">
                              <w:pPr>
                                <w:pStyle w:val="AralkYok"/>
                                <w:jc w:val="center"/>
                                <w:rPr>
                                  <w:rFonts w:ascii="Times New Roman" w:hAnsi="Times New Roman"/>
                                  <w:b/>
                                  <w:sz w:val="24"/>
                                  <w:szCs w:val="24"/>
                                  <w:u w:val="single"/>
                                </w:rPr>
                              </w:pPr>
                            </w:p>
                            <w:tbl>
                              <w:tblPr>
                                <w:tblW w:w="4557" w:type="dxa"/>
                                <w:tblLayout w:type="fixed"/>
                                <w:tblCellMar>
                                  <w:left w:w="0" w:type="dxa"/>
                                  <w:right w:w="0" w:type="dxa"/>
                                </w:tblCellMar>
                                <w:tblLook w:val="01E0" w:firstRow="1" w:lastRow="1" w:firstColumn="1" w:lastColumn="1" w:noHBand="0" w:noVBand="0"/>
                              </w:tblPr>
                              <w:tblGrid>
                                <w:gridCol w:w="1701"/>
                                <w:gridCol w:w="2268"/>
                                <w:gridCol w:w="588"/>
                              </w:tblGrid>
                              <w:tr w:rsidR="003D4624" w:rsidTr="00E67607">
                                <w:trPr>
                                  <w:trHeight w:hRule="exact" w:val="8233"/>
                                </w:trPr>
                                <w:tc>
                                  <w:tcPr>
                                    <w:tcW w:w="1701" w:type="dxa"/>
                                    <w:tcBorders>
                                      <w:right w:val="single" w:sz="4" w:space="0" w:color="auto"/>
                                    </w:tcBorders>
                                  </w:tcPr>
                                  <w:p w:rsidR="003D4624" w:rsidRDefault="003D4624" w:rsidP="00E67607">
                                    <w:pPr>
                                      <w:pStyle w:val="AralkYok"/>
                                      <w:spacing w:line="276" w:lineRule="auto"/>
                                      <w:ind w:left="142" w:hanging="142"/>
                                      <w:rPr>
                                        <w:rFonts w:ascii="Times New Roman" w:eastAsia="Arial" w:hAnsi="Times New Roman"/>
                                        <w:sz w:val="16"/>
                                        <w:szCs w:val="16"/>
                                      </w:rPr>
                                    </w:pPr>
                                    <w:r>
                                      <w:rPr>
                                        <w:rFonts w:ascii="Times New Roman" w:eastAsia="Arial" w:hAnsi="Times New Roman"/>
                                        <w:sz w:val="16"/>
                                        <w:szCs w:val="16"/>
                                      </w:rPr>
                                      <w:t xml:space="preserve">Emine KANPALTA           </w:t>
                                    </w:r>
                                  </w:p>
                                  <w:p w:rsidR="003D4624" w:rsidRDefault="003D4624" w:rsidP="00E67607">
                                    <w:pPr>
                                      <w:pStyle w:val="AralkYok"/>
                                      <w:spacing w:line="276" w:lineRule="auto"/>
                                      <w:ind w:left="142" w:hanging="142"/>
                                      <w:rPr>
                                        <w:rFonts w:ascii="Times New Roman" w:eastAsia="Arial" w:hAnsi="Times New Roman"/>
                                        <w:sz w:val="16"/>
                                        <w:szCs w:val="16"/>
                                      </w:rPr>
                                    </w:pPr>
                                    <w:r>
                                      <w:rPr>
                                        <w:rFonts w:ascii="Times New Roman" w:eastAsia="Arial" w:hAnsi="Times New Roman"/>
                                        <w:sz w:val="16"/>
                                        <w:szCs w:val="16"/>
                                      </w:rPr>
                                      <w:t>Gül Sezgin KÜÇÜK</w:t>
                                    </w:r>
                                  </w:p>
                                  <w:p w:rsidR="003D4624" w:rsidRDefault="003D4624" w:rsidP="00E67607">
                                    <w:pPr>
                                      <w:pStyle w:val="AralkYok"/>
                                      <w:spacing w:line="276" w:lineRule="auto"/>
                                      <w:rPr>
                                        <w:rFonts w:ascii="Times New Roman" w:eastAsia="Arial" w:hAnsi="Times New Roman"/>
                                        <w:sz w:val="16"/>
                                        <w:szCs w:val="16"/>
                                      </w:rPr>
                                    </w:pPr>
                                    <w:proofErr w:type="spellStart"/>
                                    <w:r>
                                      <w:rPr>
                                        <w:rFonts w:ascii="Times New Roman" w:eastAsia="Arial" w:hAnsi="Times New Roman"/>
                                        <w:sz w:val="16"/>
                                        <w:szCs w:val="16"/>
                                      </w:rPr>
                                      <w:t>Ümmügülsüm</w:t>
                                    </w:r>
                                    <w:proofErr w:type="spellEnd"/>
                                    <w:r>
                                      <w:rPr>
                                        <w:rFonts w:ascii="Times New Roman" w:eastAsia="Arial" w:hAnsi="Times New Roman"/>
                                        <w:sz w:val="16"/>
                                        <w:szCs w:val="16"/>
                                      </w:rPr>
                                      <w:t xml:space="preserve"> KOCAOĞLU    </w:t>
                                    </w:r>
                                  </w:p>
                                  <w:p w:rsidR="003D4624" w:rsidRDefault="003D4624" w:rsidP="00E67607">
                                    <w:pPr>
                                      <w:pStyle w:val="AralkYok"/>
                                      <w:spacing w:line="276" w:lineRule="auto"/>
                                      <w:ind w:left="142" w:hanging="142"/>
                                      <w:rPr>
                                        <w:rFonts w:ascii="Times New Roman" w:eastAsia="Arial" w:hAnsi="Times New Roman"/>
                                        <w:sz w:val="16"/>
                                        <w:szCs w:val="16"/>
                                      </w:rPr>
                                    </w:pPr>
                                    <w:r>
                                      <w:rPr>
                                        <w:rFonts w:ascii="Times New Roman" w:eastAsia="Arial" w:hAnsi="Times New Roman"/>
                                        <w:sz w:val="16"/>
                                        <w:szCs w:val="16"/>
                                      </w:rPr>
                                      <w:t>Sevgi KANTUR</w:t>
                                    </w:r>
                                  </w:p>
                                  <w:p w:rsidR="003D4624" w:rsidRDefault="003D4624" w:rsidP="00E67607">
                                    <w:pPr>
                                      <w:pStyle w:val="AralkYok"/>
                                      <w:spacing w:line="276" w:lineRule="auto"/>
                                      <w:ind w:left="142" w:hanging="142"/>
                                      <w:rPr>
                                        <w:rFonts w:ascii="Times New Roman" w:eastAsia="Arial" w:hAnsi="Times New Roman"/>
                                        <w:sz w:val="16"/>
                                        <w:szCs w:val="16"/>
                                      </w:rPr>
                                    </w:pPr>
                                    <w:r>
                                      <w:rPr>
                                        <w:rFonts w:ascii="Times New Roman" w:eastAsia="Arial" w:hAnsi="Times New Roman"/>
                                        <w:sz w:val="16"/>
                                        <w:szCs w:val="16"/>
                                      </w:rPr>
                                      <w:t xml:space="preserve">Fatih ŞENKAL                 </w:t>
                                    </w:r>
                                  </w:p>
                                  <w:p w:rsidR="003D4624" w:rsidRDefault="003D4624" w:rsidP="00E67607">
                                    <w:pPr>
                                      <w:pStyle w:val="AralkYok"/>
                                      <w:spacing w:line="276" w:lineRule="auto"/>
                                      <w:ind w:left="142" w:hanging="142"/>
                                      <w:rPr>
                                        <w:rFonts w:ascii="Times New Roman" w:eastAsia="Arial" w:hAnsi="Times New Roman"/>
                                        <w:sz w:val="16"/>
                                        <w:szCs w:val="16"/>
                                      </w:rPr>
                                    </w:pPr>
                                    <w:r>
                                      <w:rPr>
                                        <w:rFonts w:ascii="Times New Roman" w:eastAsia="Arial" w:hAnsi="Times New Roman"/>
                                        <w:sz w:val="16"/>
                                        <w:szCs w:val="16"/>
                                      </w:rPr>
                                      <w:t>Bülent TÜRK</w:t>
                                    </w:r>
                                  </w:p>
                                  <w:p w:rsidR="003D4624" w:rsidRDefault="003D4624" w:rsidP="00E67607">
                                    <w:pPr>
                                      <w:pStyle w:val="AralkYok"/>
                                      <w:spacing w:line="276" w:lineRule="auto"/>
                                      <w:ind w:left="142" w:hanging="142"/>
                                      <w:rPr>
                                        <w:rFonts w:ascii="Times New Roman" w:eastAsia="Arial" w:hAnsi="Times New Roman"/>
                                        <w:sz w:val="16"/>
                                        <w:szCs w:val="16"/>
                                      </w:rPr>
                                    </w:pPr>
                                    <w:r>
                                      <w:rPr>
                                        <w:rFonts w:ascii="Times New Roman" w:eastAsia="Arial" w:hAnsi="Times New Roman"/>
                                        <w:sz w:val="16"/>
                                        <w:szCs w:val="16"/>
                                      </w:rPr>
                                      <w:t xml:space="preserve">Nilgün ÇAVUŞ               </w:t>
                                    </w:r>
                                  </w:p>
                                  <w:p w:rsidR="003D4624" w:rsidRDefault="003D4624" w:rsidP="00E67607">
                                    <w:pPr>
                                      <w:pStyle w:val="AralkYok"/>
                                      <w:spacing w:line="276" w:lineRule="auto"/>
                                      <w:ind w:left="142" w:hanging="142"/>
                                      <w:rPr>
                                        <w:rFonts w:ascii="Times New Roman" w:eastAsia="Arial" w:hAnsi="Times New Roman"/>
                                        <w:sz w:val="16"/>
                                        <w:szCs w:val="16"/>
                                      </w:rPr>
                                    </w:pPr>
                                    <w:r>
                                      <w:rPr>
                                        <w:rFonts w:ascii="Times New Roman" w:eastAsia="Arial" w:hAnsi="Times New Roman"/>
                                        <w:sz w:val="16"/>
                                        <w:szCs w:val="16"/>
                                      </w:rPr>
                                      <w:t xml:space="preserve">Şefika BALCI                 </w:t>
                                    </w:r>
                                  </w:p>
                                  <w:p w:rsidR="003D4624" w:rsidRDefault="003D4624" w:rsidP="00E67607">
                                    <w:pPr>
                                      <w:pStyle w:val="AralkYok"/>
                                      <w:spacing w:line="276" w:lineRule="auto"/>
                                      <w:ind w:left="142" w:hanging="142"/>
                                      <w:rPr>
                                        <w:rFonts w:ascii="Times New Roman" w:eastAsia="Arial" w:hAnsi="Times New Roman"/>
                                        <w:sz w:val="16"/>
                                        <w:szCs w:val="16"/>
                                      </w:rPr>
                                    </w:pPr>
                                    <w:r>
                                      <w:rPr>
                                        <w:rFonts w:ascii="Times New Roman" w:eastAsia="Arial" w:hAnsi="Times New Roman"/>
                                        <w:sz w:val="16"/>
                                        <w:szCs w:val="16"/>
                                      </w:rPr>
                                      <w:t>Filiz ALBAN</w:t>
                                    </w:r>
                                  </w:p>
                                  <w:p w:rsidR="003D4624" w:rsidRDefault="003D4624" w:rsidP="00E67607">
                                    <w:pPr>
                                      <w:pStyle w:val="AralkYok"/>
                                      <w:spacing w:line="276" w:lineRule="auto"/>
                                      <w:ind w:left="142" w:hanging="142"/>
                                      <w:rPr>
                                        <w:rFonts w:ascii="Times New Roman" w:eastAsia="Arial" w:hAnsi="Times New Roman"/>
                                        <w:sz w:val="16"/>
                                        <w:szCs w:val="16"/>
                                      </w:rPr>
                                    </w:pPr>
                                    <w:r>
                                      <w:rPr>
                                        <w:rFonts w:ascii="Times New Roman" w:eastAsia="Arial" w:hAnsi="Times New Roman"/>
                                        <w:sz w:val="16"/>
                                        <w:szCs w:val="16"/>
                                      </w:rPr>
                                      <w:t>Yasemin DEVECİ</w:t>
                                    </w:r>
                                  </w:p>
                                  <w:p w:rsidR="003D4624" w:rsidRDefault="003D4624" w:rsidP="00E67607">
                                    <w:pPr>
                                      <w:pStyle w:val="AralkYok"/>
                                      <w:spacing w:line="276" w:lineRule="auto"/>
                                      <w:ind w:left="142" w:hanging="142"/>
                                      <w:rPr>
                                        <w:rFonts w:ascii="Times New Roman" w:eastAsia="Arial" w:hAnsi="Times New Roman"/>
                                        <w:sz w:val="16"/>
                                        <w:szCs w:val="16"/>
                                      </w:rPr>
                                    </w:pPr>
                                    <w:proofErr w:type="spellStart"/>
                                    <w:r>
                                      <w:rPr>
                                        <w:rFonts w:ascii="Times New Roman" w:eastAsia="Arial" w:hAnsi="Times New Roman"/>
                                        <w:sz w:val="16"/>
                                        <w:szCs w:val="16"/>
                                      </w:rPr>
                                      <w:t>Belkız</w:t>
                                    </w:r>
                                    <w:proofErr w:type="spellEnd"/>
                                    <w:r>
                                      <w:rPr>
                                        <w:rFonts w:ascii="Times New Roman" w:eastAsia="Arial" w:hAnsi="Times New Roman"/>
                                        <w:sz w:val="16"/>
                                        <w:szCs w:val="16"/>
                                      </w:rPr>
                                      <w:t xml:space="preserve"> DEVECİ</w:t>
                                    </w:r>
                                  </w:p>
                                  <w:p w:rsidR="003D4624" w:rsidRDefault="003D4624" w:rsidP="00E67607">
                                    <w:pPr>
                                      <w:pStyle w:val="AralkYok"/>
                                      <w:spacing w:line="276" w:lineRule="auto"/>
                                      <w:ind w:left="142" w:hanging="142"/>
                                      <w:rPr>
                                        <w:rFonts w:ascii="Times New Roman" w:eastAsia="Arial" w:hAnsi="Times New Roman"/>
                                        <w:sz w:val="16"/>
                                        <w:szCs w:val="16"/>
                                      </w:rPr>
                                    </w:pPr>
                                    <w:r>
                                      <w:rPr>
                                        <w:rFonts w:ascii="Times New Roman" w:eastAsia="Arial" w:hAnsi="Times New Roman"/>
                                        <w:sz w:val="16"/>
                                        <w:szCs w:val="16"/>
                                      </w:rPr>
                                      <w:t>İlhan TÜZEL</w:t>
                                    </w:r>
                                  </w:p>
                                  <w:p w:rsidR="003D4624" w:rsidRDefault="003D4624" w:rsidP="00E67607">
                                    <w:pPr>
                                      <w:pStyle w:val="AralkYok"/>
                                      <w:spacing w:line="276" w:lineRule="auto"/>
                                      <w:ind w:left="142" w:hanging="142"/>
                                      <w:rPr>
                                        <w:rFonts w:ascii="Times New Roman" w:eastAsia="Arial" w:hAnsi="Times New Roman"/>
                                        <w:sz w:val="16"/>
                                        <w:szCs w:val="16"/>
                                      </w:rPr>
                                    </w:pPr>
                                    <w:r>
                                      <w:rPr>
                                        <w:rFonts w:ascii="Times New Roman" w:eastAsia="Arial" w:hAnsi="Times New Roman"/>
                                        <w:sz w:val="16"/>
                                        <w:szCs w:val="16"/>
                                      </w:rPr>
                                      <w:t>Halime BEYHANSOY</w:t>
                                    </w:r>
                                  </w:p>
                                  <w:p w:rsidR="003D4624" w:rsidRDefault="003D4624" w:rsidP="00E67607">
                                    <w:pPr>
                                      <w:pStyle w:val="AralkYok"/>
                                      <w:spacing w:line="276" w:lineRule="auto"/>
                                      <w:ind w:left="142" w:hanging="142"/>
                                      <w:rPr>
                                        <w:rFonts w:ascii="Times New Roman" w:eastAsia="Arial" w:hAnsi="Times New Roman"/>
                                        <w:sz w:val="16"/>
                                        <w:szCs w:val="16"/>
                                      </w:rPr>
                                    </w:pPr>
                                    <w:r>
                                      <w:rPr>
                                        <w:rFonts w:ascii="Times New Roman" w:eastAsia="Arial" w:hAnsi="Times New Roman"/>
                                        <w:sz w:val="16"/>
                                        <w:szCs w:val="16"/>
                                      </w:rPr>
                                      <w:t>Ayhan AK</w:t>
                                    </w:r>
                                  </w:p>
                                  <w:p w:rsidR="003D4624" w:rsidRDefault="003D4624" w:rsidP="00E67607">
                                    <w:pPr>
                                      <w:pStyle w:val="AralkYok"/>
                                      <w:spacing w:line="276" w:lineRule="auto"/>
                                      <w:ind w:left="142" w:hanging="142"/>
                                      <w:rPr>
                                        <w:rFonts w:ascii="Times New Roman" w:eastAsia="Arial" w:hAnsi="Times New Roman"/>
                                        <w:sz w:val="16"/>
                                        <w:szCs w:val="16"/>
                                      </w:rPr>
                                    </w:pPr>
                                    <w:proofErr w:type="spellStart"/>
                                    <w:r>
                                      <w:rPr>
                                        <w:rFonts w:ascii="Times New Roman" w:eastAsia="Arial" w:hAnsi="Times New Roman"/>
                                        <w:sz w:val="16"/>
                                        <w:szCs w:val="16"/>
                                      </w:rPr>
                                      <w:t>Sabire</w:t>
                                    </w:r>
                                    <w:proofErr w:type="spellEnd"/>
                                    <w:r>
                                      <w:rPr>
                                        <w:rFonts w:ascii="Times New Roman" w:eastAsia="Arial" w:hAnsi="Times New Roman"/>
                                        <w:sz w:val="16"/>
                                        <w:szCs w:val="16"/>
                                      </w:rPr>
                                      <w:t xml:space="preserve"> AKKAYA</w:t>
                                    </w:r>
                                  </w:p>
                                  <w:p w:rsidR="003D4624" w:rsidRDefault="003D4624" w:rsidP="00E67607">
                                    <w:pPr>
                                      <w:pStyle w:val="AralkYok"/>
                                      <w:spacing w:line="276" w:lineRule="auto"/>
                                      <w:ind w:left="142" w:hanging="142"/>
                                      <w:rPr>
                                        <w:rFonts w:ascii="Times New Roman" w:eastAsia="Arial" w:hAnsi="Times New Roman"/>
                                        <w:sz w:val="16"/>
                                        <w:szCs w:val="16"/>
                                      </w:rPr>
                                    </w:pPr>
                                    <w:r>
                                      <w:rPr>
                                        <w:rFonts w:ascii="Times New Roman" w:eastAsia="Arial" w:hAnsi="Times New Roman"/>
                                        <w:sz w:val="16"/>
                                        <w:szCs w:val="16"/>
                                      </w:rPr>
                                      <w:t>Sadullah KARABULUT</w:t>
                                    </w:r>
                                  </w:p>
                                  <w:p w:rsidR="003D4624" w:rsidRDefault="003D4624" w:rsidP="00E67607">
                                    <w:pPr>
                                      <w:pStyle w:val="AralkYok"/>
                                      <w:spacing w:line="276" w:lineRule="auto"/>
                                      <w:ind w:left="142" w:hanging="142"/>
                                      <w:rPr>
                                        <w:rFonts w:ascii="Times New Roman" w:eastAsia="Arial" w:hAnsi="Times New Roman"/>
                                        <w:sz w:val="16"/>
                                        <w:szCs w:val="16"/>
                                      </w:rPr>
                                    </w:pPr>
                                    <w:r>
                                      <w:rPr>
                                        <w:rFonts w:ascii="Times New Roman" w:eastAsia="Arial" w:hAnsi="Times New Roman"/>
                                        <w:sz w:val="16"/>
                                        <w:szCs w:val="16"/>
                                      </w:rPr>
                                      <w:t>Mehmet BUCUKCU</w:t>
                                    </w:r>
                                  </w:p>
                                  <w:p w:rsidR="003D4624" w:rsidRDefault="003D4624" w:rsidP="00E67607">
                                    <w:pPr>
                                      <w:pStyle w:val="AralkYok"/>
                                      <w:spacing w:line="276" w:lineRule="auto"/>
                                      <w:ind w:left="142" w:hanging="142"/>
                                      <w:rPr>
                                        <w:rFonts w:ascii="Times New Roman" w:eastAsia="Arial" w:hAnsi="Times New Roman"/>
                                        <w:sz w:val="16"/>
                                        <w:szCs w:val="16"/>
                                      </w:rPr>
                                    </w:pPr>
                                    <w:r>
                                      <w:rPr>
                                        <w:rFonts w:ascii="Times New Roman" w:eastAsia="Arial" w:hAnsi="Times New Roman"/>
                                        <w:sz w:val="16"/>
                                        <w:szCs w:val="16"/>
                                      </w:rPr>
                                      <w:t>Mustafa ÇALAPKULU</w:t>
                                    </w:r>
                                  </w:p>
                                  <w:p w:rsidR="003D4624" w:rsidRDefault="003D4624" w:rsidP="00E67607">
                                    <w:pPr>
                                      <w:pStyle w:val="AralkYok"/>
                                      <w:spacing w:line="276" w:lineRule="auto"/>
                                      <w:ind w:left="142" w:hanging="142"/>
                                      <w:rPr>
                                        <w:rFonts w:ascii="Times New Roman" w:eastAsia="Arial" w:hAnsi="Times New Roman"/>
                                        <w:sz w:val="16"/>
                                        <w:szCs w:val="16"/>
                                      </w:rPr>
                                    </w:pPr>
                                    <w:r>
                                      <w:rPr>
                                        <w:rFonts w:ascii="Times New Roman" w:eastAsia="Arial" w:hAnsi="Times New Roman"/>
                                        <w:sz w:val="16"/>
                                        <w:szCs w:val="16"/>
                                      </w:rPr>
                                      <w:t>Serpil ÇAVUŞ</w:t>
                                    </w:r>
                                  </w:p>
                                  <w:p w:rsidR="003D4624" w:rsidRDefault="003D4624" w:rsidP="00E67607">
                                    <w:pPr>
                                      <w:pStyle w:val="AralkYok"/>
                                      <w:spacing w:line="276" w:lineRule="auto"/>
                                      <w:ind w:left="142" w:hanging="142"/>
                                      <w:rPr>
                                        <w:rFonts w:ascii="Times New Roman" w:eastAsia="Arial" w:hAnsi="Times New Roman"/>
                                        <w:sz w:val="16"/>
                                        <w:szCs w:val="16"/>
                                      </w:rPr>
                                    </w:pPr>
                                    <w:r>
                                      <w:rPr>
                                        <w:rFonts w:ascii="Times New Roman" w:eastAsia="Arial" w:hAnsi="Times New Roman"/>
                                        <w:sz w:val="16"/>
                                        <w:szCs w:val="16"/>
                                      </w:rPr>
                                      <w:t>Selda SAVAŞ</w:t>
                                    </w:r>
                                  </w:p>
                                  <w:p w:rsidR="003D4624" w:rsidRDefault="003D4624" w:rsidP="00E67607">
                                    <w:pPr>
                                      <w:pStyle w:val="AralkYok"/>
                                      <w:spacing w:line="276" w:lineRule="auto"/>
                                      <w:ind w:left="142" w:hanging="142"/>
                                      <w:rPr>
                                        <w:rFonts w:ascii="Times New Roman" w:eastAsia="Arial" w:hAnsi="Times New Roman"/>
                                        <w:sz w:val="16"/>
                                        <w:szCs w:val="16"/>
                                      </w:rPr>
                                    </w:pPr>
                                    <w:r>
                                      <w:rPr>
                                        <w:rFonts w:ascii="Times New Roman" w:eastAsia="Arial" w:hAnsi="Times New Roman"/>
                                        <w:sz w:val="16"/>
                                        <w:szCs w:val="16"/>
                                      </w:rPr>
                                      <w:t>Suzan SOLAK</w:t>
                                    </w:r>
                                  </w:p>
                                  <w:p w:rsidR="003D4624" w:rsidRDefault="003D4624" w:rsidP="00E67607">
                                    <w:pPr>
                                      <w:pStyle w:val="AralkYok"/>
                                      <w:spacing w:line="276" w:lineRule="auto"/>
                                      <w:ind w:left="142" w:hanging="142"/>
                                      <w:rPr>
                                        <w:rFonts w:ascii="Times New Roman" w:eastAsia="Arial" w:hAnsi="Times New Roman"/>
                                        <w:sz w:val="16"/>
                                        <w:szCs w:val="16"/>
                                      </w:rPr>
                                    </w:pPr>
                                    <w:r>
                                      <w:rPr>
                                        <w:rFonts w:ascii="Times New Roman" w:eastAsia="Arial" w:hAnsi="Times New Roman"/>
                                        <w:sz w:val="16"/>
                                        <w:szCs w:val="16"/>
                                      </w:rPr>
                                      <w:t>Erdoğan KARACA</w:t>
                                    </w:r>
                                  </w:p>
                                  <w:p w:rsidR="003D4624" w:rsidRDefault="003D4624" w:rsidP="00E67607">
                                    <w:pPr>
                                      <w:pStyle w:val="AralkYok"/>
                                      <w:spacing w:line="276" w:lineRule="auto"/>
                                      <w:ind w:left="142" w:hanging="142"/>
                                      <w:rPr>
                                        <w:rFonts w:ascii="Times New Roman" w:eastAsia="Arial" w:hAnsi="Times New Roman"/>
                                        <w:sz w:val="16"/>
                                        <w:szCs w:val="16"/>
                                      </w:rPr>
                                    </w:pPr>
                                    <w:r>
                                      <w:rPr>
                                        <w:rFonts w:ascii="Times New Roman" w:eastAsia="Arial" w:hAnsi="Times New Roman"/>
                                        <w:sz w:val="16"/>
                                        <w:szCs w:val="16"/>
                                      </w:rPr>
                                      <w:t>Emine ALICI</w:t>
                                    </w:r>
                                  </w:p>
                                  <w:p w:rsidR="003D4624" w:rsidRDefault="003D4624" w:rsidP="00E67607">
                                    <w:pPr>
                                      <w:pStyle w:val="AralkYok"/>
                                      <w:spacing w:line="276" w:lineRule="auto"/>
                                      <w:ind w:left="142" w:hanging="142"/>
                                      <w:rPr>
                                        <w:rFonts w:ascii="Times New Roman" w:eastAsia="Arial" w:hAnsi="Times New Roman"/>
                                        <w:sz w:val="16"/>
                                        <w:szCs w:val="16"/>
                                      </w:rPr>
                                    </w:pPr>
                                    <w:r>
                                      <w:rPr>
                                        <w:rFonts w:ascii="Times New Roman" w:eastAsia="Arial" w:hAnsi="Times New Roman"/>
                                        <w:sz w:val="16"/>
                                        <w:szCs w:val="16"/>
                                      </w:rPr>
                                      <w:t>Bihter ULUÇAY</w:t>
                                    </w:r>
                                  </w:p>
                                  <w:p w:rsidR="003D4624" w:rsidRDefault="003D4624" w:rsidP="00E67607">
                                    <w:pPr>
                                      <w:pStyle w:val="AralkYok"/>
                                      <w:spacing w:line="276" w:lineRule="auto"/>
                                      <w:ind w:left="142" w:hanging="142"/>
                                      <w:rPr>
                                        <w:rFonts w:ascii="Times New Roman" w:eastAsia="Arial" w:hAnsi="Times New Roman"/>
                                        <w:sz w:val="16"/>
                                        <w:szCs w:val="16"/>
                                      </w:rPr>
                                    </w:pPr>
                                    <w:r>
                                      <w:rPr>
                                        <w:rFonts w:ascii="Times New Roman" w:eastAsia="Arial" w:hAnsi="Times New Roman"/>
                                        <w:sz w:val="16"/>
                                        <w:szCs w:val="16"/>
                                      </w:rPr>
                                      <w:t>Mücella DİNÇTOSUN</w:t>
                                    </w:r>
                                  </w:p>
                                  <w:p w:rsidR="003D4624" w:rsidRDefault="003D4624" w:rsidP="00E67607">
                                    <w:pPr>
                                      <w:pStyle w:val="AralkYok"/>
                                      <w:spacing w:line="276" w:lineRule="auto"/>
                                      <w:ind w:left="142" w:hanging="142"/>
                                      <w:rPr>
                                        <w:rFonts w:ascii="Times New Roman" w:eastAsia="Arial" w:hAnsi="Times New Roman"/>
                                        <w:sz w:val="16"/>
                                        <w:szCs w:val="16"/>
                                      </w:rPr>
                                    </w:pPr>
                                    <w:r>
                                      <w:rPr>
                                        <w:rFonts w:ascii="Times New Roman" w:eastAsia="Arial" w:hAnsi="Times New Roman"/>
                                        <w:sz w:val="16"/>
                                        <w:szCs w:val="16"/>
                                      </w:rPr>
                                      <w:t>Nihan ÖZYURT</w:t>
                                    </w:r>
                                  </w:p>
                                  <w:p w:rsidR="003D4624" w:rsidRDefault="003D4624" w:rsidP="00E67607">
                                    <w:pPr>
                                      <w:pStyle w:val="AralkYok"/>
                                      <w:spacing w:line="276" w:lineRule="auto"/>
                                      <w:ind w:left="142" w:hanging="142"/>
                                      <w:rPr>
                                        <w:rFonts w:ascii="Times New Roman" w:eastAsia="Arial" w:hAnsi="Times New Roman"/>
                                        <w:sz w:val="16"/>
                                        <w:szCs w:val="16"/>
                                      </w:rPr>
                                    </w:pPr>
                                    <w:r>
                                      <w:rPr>
                                        <w:rFonts w:ascii="Times New Roman" w:eastAsia="Arial" w:hAnsi="Times New Roman"/>
                                        <w:sz w:val="16"/>
                                        <w:szCs w:val="16"/>
                                      </w:rPr>
                                      <w:t>Murat KELEŞ</w:t>
                                    </w:r>
                                  </w:p>
                                  <w:p w:rsidR="003D4624" w:rsidRDefault="003D4624" w:rsidP="00E67607">
                                    <w:pPr>
                                      <w:pStyle w:val="AralkYok"/>
                                      <w:spacing w:line="276" w:lineRule="auto"/>
                                      <w:ind w:left="142" w:hanging="142"/>
                                      <w:rPr>
                                        <w:rFonts w:ascii="Times New Roman" w:eastAsia="Arial" w:hAnsi="Times New Roman"/>
                                        <w:sz w:val="16"/>
                                        <w:szCs w:val="16"/>
                                      </w:rPr>
                                    </w:pPr>
                                    <w:r>
                                      <w:rPr>
                                        <w:rFonts w:ascii="Times New Roman" w:eastAsia="Arial" w:hAnsi="Times New Roman"/>
                                        <w:sz w:val="16"/>
                                        <w:szCs w:val="16"/>
                                      </w:rPr>
                                      <w:t>Celile KELEŞ</w:t>
                                    </w:r>
                                  </w:p>
                                  <w:p w:rsidR="003D4624" w:rsidRDefault="003D4624" w:rsidP="00E67607">
                                    <w:pPr>
                                      <w:pStyle w:val="AralkYok"/>
                                      <w:spacing w:line="276" w:lineRule="auto"/>
                                      <w:ind w:left="142" w:hanging="142"/>
                                      <w:rPr>
                                        <w:rFonts w:ascii="Times New Roman" w:eastAsia="Arial" w:hAnsi="Times New Roman"/>
                                        <w:sz w:val="16"/>
                                        <w:szCs w:val="16"/>
                                      </w:rPr>
                                    </w:pPr>
                                    <w:r>
                                      <w:rPr>
                                        <w:rFonts w:ascii="Times New Roman" w:eastAsia="Arial" w:hAnsi="Times New Roman"/>
                                        <w:sz w:val="16"/>
                                        <w:szCs w:val="16"/>
                                      </w:rPr>
                                      <w:t>Orhan ASLAN</w:t>
                                    </w:r>
                                  </w:p>
                                  <w:p w:rsidR="003D4624" w:rsidRDefault="003D4624" w:rsidP="00E67607">
                                    <w:pPr>
                                      <w:pStyle w:val="AralkYok"/>
                                      <w:spacing w:line="276" w:lineRule="auto"/>
                                      <w:ind w:left="142" w:hanging="142"/>
                                      <w:rPr>
                                        <w:rFonts w:ascii="Times New Roman" w:eastAsia="Arial" w:hAnsi="Times New Roman"/>
                                        <w:sz w:val="16"/>
                                        <w:szCs w:val="16"/>
                                      </w:rPr>
                                    </w:pPr>
                                    <w:r>
                                      <w:rPr>
                                        <w:rFonts w:ascii="Times New Roman" w:eastAsia="Arial" w:hAnsi="Times New Roman"/>
                                        <w:sz w:val="16"/>
                                        <w:szCs w:val="16"/>
                                      </w:rPr>
                                      <w:t>Şahin POLAT</w:t>
                                    </w:r>
                                  </w:p>
                                  <w:p w:rsidR="003D4624" w:rsidRDefault="003D4624" w:rsidP="00E67607">
                                    <w:pPr>
                                      <w:pStyle w:val="AralkYok"/>
                                      <w:spacing w:line="276" w:lineRule="auto"/>
                                      <w:ind w:left="142" w:hanging="142"/>
                                      <w:rPr>
                                        <w:rFonts w:ascii="Times New Roman" w:eastAsia="Arial" w:hAnsi="Times New Roman"/>
                                        <w:sz w:val="16"/>
                                        <w:szCs w:val="16"/>
                                      </w:rPr>
                                    </w:pPr>
                                    <w:r>
                                      <w:rPr>
                                        <w:rFonts w:ascii="Times New Roman" w:eastAsia="Arial" w:hAnsi="Times New Roman"/>
                                        <w:sz w:val="16"/>
                                        <w:szCs w:val="16"/>
                                      </w:rPr>
                                      <w:t>Esra K. TARHAN</w:t>
                                    </w:r>
                                  </w:p>
                                  <w:p w:rsidR="003D4624" w:rsidRDefault="003D4624" w:rsidP="00E67607">
                                    <w:pPr>
                                      <w:pStyle w:val="AralkYok"/>
                                      <w:spacing w:line="276" w:lineRule="auto"/>
                                      <w:ind w:left="142" w:hanging="142"/>
                                      <w:rPr>
                                        <w:rFonts w:ascii="Times New Roman" w:eastAsia="Arial" w:hAnsi="Times New Roman"/>
                                        <w:sz w:val="16"/>
                                        <w:szCs w:val="16"/>
                                      </w:rPr>
                                    </w:pPr>
                                    <w:r>
                                      <w:rPr>
                                        <w:rFonts w:ascii="Times New Roman" w:eastAsia="Arial" w:hAnsi="Times New Roman"/>
                                        <w:sz w:val="16"/>
                                        <w:szCs w:val="16"/>
                                      </w:rPr>
                                      <w:t>Şerife KUTLU</w:t>
                                    </w:r>
                                  </w:p>
                                  <w:p w:rsidR="003D4624" w:rsidRDefault="003D4624" w:rsidP="00E67607">
                                    <w:pPr>
                                      <w:pStyle w:val="AralkYok"/>
                                      <w:spacing w:line="276" w:lineRule="auto"/>
                                      <w:ind w:left="142" w:hanging="142"/>
                                      <w:rPr>
                                        <w:rFonts w:ascii="Times New Roman" w:eastAsia="Arial" w:hAnsi="Times New Roman"/>
                                        <w:sz w:val="16"/>
                                        <w:szCs w:val="16"/>
                                      </w:rPr>
                                    </w:pPr>
                                    <w:proofErr w:type="spellStart"/>
                                    <w:r>
                                      <w:rPr>
                                        <w:rFonts w:ascii="Times New Roman" w:eastAsia="Arial" w:hAnsi="Times New Roman"/>
                                        <w:sz w:val="16"/>
                                        <w:szCs w:val="16"/>
                                      </w:rPr>
                                      <w:t>Belten</w:t>
                                    </w:r>
                                    <w:proofErr w:type="spellEnd"/>
                                    <w:r>
                                      <w:rPr>
                                        <w:rFonts w:ascii="Times New Roman" w:eastAsia="Arial" w:hAnsi="Times New Roman"/>
                                        <w:sz w:val="16"/>
                                        <w:szCs w:val="16"/>
                                      </w:rPr>
                                      <w:t xml:space="preserve"> YİĞİTER</w:t>
                                    </w:r>
                                  </w:p>
                                  <w:p w:rsidR="003D4624" w:rsidRDefault="003D4624">
                                    <w:pPr>
                                      <w:pStyle w:val="AralkYok"/>
                                      <w:spacing w:line="276" w:lineRule="auto"/>
                                      <w:rPr>
                                        <w:rFonts w:ascii="Times New Roman" w:eastAsia="Arial" w:hAnsi="Times New Roman"/>
                                        <w:sz w:val="16"/>
                                        <w:szCs w:val="16"/>
                                      </w:rPr>
                                    </w:pPr>
                                  </w:p>
                                  <w:p w:rsidR="003D4624" w:rsidRDefault="003D4624">
                                    <w:pPr>
                                      <w:pStyle w:val="AralkYok"/>
                                      <w:spacing w:line="276" w:lineRule="auto"/>
                                      <w:rPr>
                                        <w:rFonts w:ascii="Times New Roman" w:eastAsia="Arial" w:hAnsi="Times New Roman"/>
                                        <w:sz w:val="16"/>
                                        <w:szCs w:val="16"/>
                                      </w:rPr>
                                    </w:pPr>
                                  </w:p>
                                  <w:p w:rsidR="003D4624" w:rsidRDefault="003D4624">
                                    <w:pPr>
                                      <w:pStyle w:val="AralkYok"/>
                                      <w:spacing w:line="276" w:lineRule="auto"/>
                                      <w:rPr>
                                        <w:rFonts w:ascii="Times New Roman" w:eastAsia="Arial" w:hAnsi="Times New Roman"/>
                                        <w:sz w:val="16"/>
                                        <w:szCs w:val="16"/>
                                      </w:rPr>
                                    </w:pPr>
                                  </w:p>
                                  <w:p w:rsidR="003D4624" w:rsidRDefault="003D4624">
                                    <w:pPr>
                                      <w:pStyle w:val="AralkYok"/>
                                      <w:spacing w:line="276" w:lineRule="auto"/>
                                      <w:rPr>
                                        <w:rFonts w:ascii="Times New Roman" w:eastAsia="Arial" w:hAnsi="Times New Roman"/>
                                        <w:sz w:val="16"/>
                                        <w:szCs w:val="16"/>
                                      </w:rPr>
                                    </w:pPr>
                                  </w:p>
                                </w:tc>
                                <w:tc>
                                  <w:tcPr>
                                    <w:tcW w:w="2268" w:type="dxa"/>
                                    <w:tcBorders>
                                      <w:left w:val="single" w:sz="4" w:space="0" w:color="auto"/>
                                    </w:tcBorders>
                                  </w:tcPr>
                                  <w:p w:rsidR="003D4624" w:rsidRDefault="003D4624" w:rsidP="007A0FE6">
                                    <w:pPr>
                                      <w:pStyle w:val="AralkYok"/>
                                      <w:spacing w:line="276" w:lineRule="auto"/>
                                      <w:ind w:left="132" w:right="-438"/>
                                      <w:rPr>
                                        <w:rFonts w:ascii="Times New Roman" w:eastAsia="Arial" w:hAnsi="Times New Roman"/>
                                        <w:sz w:val="16"/>
                                        <w:szCs w:val="16"/>
                                      </w:rPr>
                                    </w:pPr>
                                    <w:r>
                                      <w:rPr>
                                        <w:rFonts w:ascii="Times New Roman" w:eastAsia="Arial" w:hAnsi="Times New Roman"/>
                                        <w:sz w:val="16"/>
                                        <w:szCs w:val="16"/>
                                      </w:rPr>
                                      <w:t>Yeşim SELOĞLU</w:t>
                                    </w:r>
                                  </w:p>
                                  <w:p w:rsidR="003D4624" w:rsidRDefault="003D4624" w:rsidP="007A0FE6">
                                    <w:pPr>
                                      <w:pStyle w:val="AralkYok"/>
                                      <w:spacing w:line="276" w:lineRule="auto"/>
                                      <w:ind w:left="132" w:right="-438"/>
                                      <w:rPr>
                                        <w:rFonts w:ascii="Times New Roman" w:eastAsia="Arial" w:hAnsi="Times New Roman"/>
                                        <w:sz w:val="16"/>
                                        <w:szCs w:val="16"/>
                                      </w:rPr>
                                    </w:pPr>
                                    <w:proofErr w:type="spellStart"/>
                                    <w:r>
                                      <w:rPr>
                                        <w:rFonts w:ascii="Times New Roman" w:eastAsia="Arial" w:hAnsi="Times New Roman"/>
                                        <w:sz w:val="16"/>
                                        <w:szCs w:val="16"/>
                                      </w:rPr>
                                      <w:t>Sevcan</w:t>
                                    </w:r>
                                    <w:proofErr w:type="spellEnd"/>
                                    <w:r>
                                      <w:rPr>
                                        <w:rFonts w:ascii="Times New Roman" w:eastAsia="Arial" w:hAnsi="Times New Roman"/>
                                        <w:sz w:val="16"/>
                                        <w:szCs w:val="16"/>
                                      </w:rPr>
                                      <w:t xml:space="preserve"> ÖNUÇAK</w:t>
                                    </w:r>
                                  </w:p>
                                  <w:p w:rsidR="003D4624" w:rsidRDefault="003D4624" w:rsidP="007A0FE6">
                                    <w:pPr>
                                      <w:pStyle w:val="AralkYok"/>
                                      <w:spacing w:line="276" w:lineRule="auto"/>
                                      <w:ind w:left="132" w:right="-438"/>
                                      <w:rPr>
                                        <w:rFonts w:ascii="Times New Roman" w:eastAsia="Arial" w:hAnsi="Times New Roman"/>
                                        <w:sz w:val="16"/>
                                        <w:szCs w:val="16"/>
                                      </w:rPr>
                                    </w:pPr>
                                    <w:r>
                                      <w:rPr>
                                        <w:rFonts w:ascii="Times New Roman" w:eastAsia="Arial" w:hAnsi="Times New Roman"/>
                                        <w:sz w:val="16"/>
                                        <w:szCs w:val="16"/>
                                      </w:rPr>
                                      <w:t xml:space="preserve">Zeynep KUŞÇU </w:t>
                                    </w:r>
                                  </w:p>
                                  <w:p w:rsidR="003D4624" w:rsidRDefault="003D4624" w:rsidP="007A0FE6">
                                    <w:pPr>
                                      <w:pStyle w:val="AralkYok"/>
                                      <w:spacing w:line="276" w:lineRule="auto"/>
                                      <w:ind w:left="132" w:right="-438"/>
                                      <w:rPr>
                                        <w:rFonts w:ascii="Times New Roman" w:eastAsia="Arial" w:hAnsi="Times New Roman"/>
                                        <w:sz w:val="16"/>
                                        <w:szCs w:val="16"/>
                                      </w:rPr>
                                    </w:pPr>
                                    <w:r>
                                      <w:rPr>
                                        <w:rFonts w:ascii="Times New Roman" w:eastAsia="Arial" w:hAnsi="Times New Roman"/>
                                        <w:sz w:val="16"/>
                                        <w:szCs w:val="16"/>
                                      </w:rPr>
                                      <w:t>Zerrin P. TAŞDEMİR</w:t>
                                    </w:r>
                                  </w:p>
                                  <w:p w:rsidR="003D4624" w:rsidRDefault="003D4624" w:rsidP="007A0FE6">
                                    <w:pPr>
                                      <w:pStyle w:val="AralkYok"/>
                                      <w:spacing w:line="276" w:lineRule="auto"/>
                                      <w:ind w:left="132" w:right="-438"/>
                                      <w:rPr>
                                        <w:rFonts w:ascii="Times New Roman" w:eastAsia="Arial" w:hAnsi="Times New Roman"/>
                                        <w:sz w:val="16"/>
                                        <w:szCs w:val="16"/>
                                      </w:rPr>
                                    </w:pPr>
                                    <w:r>
                                      <w:rPr>
                                        <w:rFonts w:ascii="Times New Roman" w:eastAsia="Arial" w:hAnsi="Times New Roman"/>
                                        <w:sz w:val="16"/>
                                        <w:szCs w:val="16"/>
                                      </w:rPr>
                                      <w:t xml:space="preserve">Hasan ÖZER                   </w:t>
                                    </w:r>
                                  </w:p>
                                  <w:p w:rsidR="003D4624" w:rsidRDefault="003D4624" w:rsidP="007A0FE6">
                                    <w:pPr>
                                      <w:pStyle w:val="AralkYok"/>
                                      <w:spacing w:line="276" w:lineRule="auto"/>
                                      <w:ind w:left="132" w:right="-438"/>
                                      <w:rPr>
                                        <w:rFonts w:ascii="Times New Roman" w:eastAsia="Arial" w:hAnsi="Times New Roman"/>
                                        <w:sz w:val="16"/>
                                        <w:szCs w:val="16"/>
                                      </w:rPr>
                                    </w:pPr>
                                    <w:r>
                                      <w:rPr>
                                        <w:rFonts w:ascii="Times New Roman" w:eastAsia="Arial" w:hAnsi="Times New Roman"/>
                                        <w:sz w:val="16"/>
                                        <w:szCs w:val="16"/>
                                      </w:rPr>
                                      <w:t>Celal DEMİRBAŞ</w:t>
                                    </w:r>
                                  </w:p>
                                  <w:p w:rsidR="003D4624" w:rsidRDefault="003D4624" w:rsidP="007A0FE6">
                                    <w:pPr>
                                      <w:pStyle w:val="AralkYok"/>
                                      <w:spacing w:line="276" w:lineRule="auto"/>
                                      <w:ind w:left="132" w:right="-438"/>
                                      <w:rPr>
                                        <w:rFonts w:ascii="Times New Roman" w:eastAsia="Arial" w:hAnsi="Times New Roman"/>
                                        <w:sz w:val="16"/>
                                        <w:szCs w:val="16"/>
                                      </w:rPr>
                                    </w:pPr>
                                    <w:r>
                                      <w:rPr>
                                        <w:rFonts w:ascii="Times New Roman" w:eastAsia="Arial" w:hAnsi="Times New Roman"/>
                                        <w:sz w:val="16"/>
                                        <w:szCs w:val="16"/>
                                      </w:rPr>
                                      <w:t xml:space="preserve">Ayla BOZKURT               </w:t>
                                    </w:r>
                                  </w:p>
                                  <w:p w:rsidR="003D4624" w:rsidRDefault="003D4624" w:rsidP="007A0FE6">
                                    <w:pPr>
                                      <w:pStyle w:val="AralkYok"/>
                                      <w:spacing w:line="276" w:lineRule="auto"/>
                                      <w:ind w:left="132" w:right="-438"/>
                                      <w:rPr>
                                        <w:rFonts w:ascii="Times New Roman" w:eastAsia="Arial" w:hAnsi="Times New Roman"/>
                                        <w:sz w:val="16"/>
                                        <w:szCs w:val="16"/>
                                      </w:rPr>
                                    </w:pPr>
                                    <w:r>
                                      <w:rPr>
                                        <w:rFonts w:ascii="Times New Roman" w:eastAsia="Arial" w:hAnsi="Times New Roman"/>
                                        <w:sz w:val="16"/>
                                        <w:szCs w:val="16"/>
                                      </w:rPr>
                                      <w:t>Olcay TÜRKAY</w:t>
                                    </w:r>
                                  </w:p>
                                  <w:p w:rsidR="003D4624" w:rsidRDefault="003D4624" w:rsidP="007A0FE6">
                                    <w:pPr>
                                      <w:pStyle w:val="AralkYok"/>
                                      <w:spacing w:line="276" w:lineRule="auto"/>
                                      <w:ind w:left="132" w:right="-438"/>
                                      <w:rPr>
                                        <w:rFonts w:ascii="Times New Roman" w:eastAsia="Arial" w:hAnsi="Times New Roman"/>
                                        <w:sz w:val="16"/>
                                        <w:szCs w:val="16"/>
                                      </w:rPr>
                                    </w:pPr>
                                    <w:r>
                                      <w:rPr>
                                        <w:rFonts w:ascii="Times New Roman" w:eastAsia="Arial" w:hAnsi="Times New Roman"/>
                                        <w:sz w:val="16"/>
                                        <w:szCs w:val="16"/>
                                      </w:rPr>
                                      <w:t>F. Özlem TÜRKOĞLU</w:t>
                                    </w:r>
                                  </w:p>
                                  <w:p w:rsidR="003D4624" w:rsidRDefault="003D4624" w:rsidP="007A0FE6">
                                    <w:pPr>
                                      <w:pStyle w:val="AralkYok"/>
                                      <w:spacing w:line="276" w:lineRule="auto"/>
                                      <w:ind w:left="132" w:right="-438"/>
                                      <w:rPr>
                                        <w:rFonts w:ascii="Times New Roman" w:eastAsia="Arial" w:hAnsi="Times New Roman"/>
                                        <w:sz w:val="16"/>
                                        <w:szCs w:val="16"/>
                                      </w:rPr>
                                    </w:pPr>
                                    <w:r>
                                      <w:rPr>
                                        <w:rFonts w:ascii="Times New Roman" w:eastAsia="Arial" w:hAnsi="Times New Roman"/>
                                        <w:sz w:val="16"/>
                                        <w:szCs w:val="16"/>
                                      </w:rPr>
                                      <w:t xml:space="preserve">Mehmet ORUNLU              </w:t>
                                    </w:r>
                                  </w:p>
                                  <w:p w:rsidR="003D4624" w:rsidRDefault="003D4624" w:rsidP="007A0FE6">
                                    <w:pPr>
                                      <w:pStyle w:val="AralkYok"/>
                                      <w:spacing w:line="276" w:lineRule="auto"/>
                                      <w:ind w:left="132" w:right="-438"/>
                                      <w:rPr>
                                        <w:rFonts w:ascii="Times New Roman" w:eastAsia="Arial" w:hAnsi="Times New Roman"/>
                                        <w:sz w:val="16"/>
                                        <w:szCs w:val="16"/>
                                      </w:rPr>
                                    </w:pPr>
                                    <w:r>
                                      <w:rPr>
                                        <w:rFonts w:ascii="Times New Roman" w:eastAsia="Arial" w:hAnsi="Times New Roman"/>
                                        <w:sz w:val="16"/>
                                        <w:szCs w:val="16"/>
                                      </w:rPr>
                                      <w:t>Ayşen YAZAREL</w:t>
                                    </w:r>
                                  </w:p>
                                  <w:p w:rsidR="003D4624" w:rsidRDefault="003D4624" w:rsidP="007A0FE6">
                                    <w:pPr>
                                      <w:pStyle w:val="AralkYok"/>
                                      <w:spacing w:line="276" w:lineRule="auto"/>
                                      <w:ind w:left="132" w:right="-438"/>
                                      <w:rPr>
                                        <w:rFonts w:ascii="Times New Roman" w:eastAsia="Arial" w:hAnsi="Times New Roman"/>
                                        <w:sz w:val="16"/>
                                        <w:szCs w:val="16"/>
                                      </w:rPr>
                                    </w:pPr>
                                    <w:r>
                                      <w:rPr>
                                        <w:rFonts w:ascii="Times New Roman" w:eastAsia="Arial" w:hAnsi="Times New Roman"/>
                                        <w:sz w:val="16"/>
                                        <w:szCs w:val="16"/>
                                      </w:rPr>
                                      <w:t>Ahmet Hilmi AKAR</w:t>
                                    </w:r>
                                  </w:p>
                                  <w:p w:rsidR="003D4624" w:rsidRDefault="003D4624" w:rsidP="007A0FE6">
                                    <w:pPr>
                                      <w:pStyle w:val="AralkYok"/>
                                      <w:spacing w:line="276" w:lineRule="auto"/>
                                      <w:ind w:left="132" w:right="-438"/>
                                      <w:rPr>
                                        <w:rFonts w:ascii="Times New Roman" w:eastAsia="Arial" w:hAnsi="Times New Roman"/>
                                        <w:sz w:val="16"/>
                                        <w:szCs w:val="16"/>
                                      </w:rPr>
                                    </w:pPr>
                                    <w:r>
                                      <w:rPr>
                                        <w:rFonts w:ascii="Times New Roman" w:eastAsia="Arial" w:hAnsi="Times New Roman"/>
                                        <w:sz w:val="16"/>
                                        <w:szCs w:val="16"/>
                                      </w:rPr>
                                      <w:t>Dicle KESKİN</w:t>
                                    </w:r>
                                  </w:p>
                                  <w:p w:rsidR="003D4624" w:rsidRDefault="003D4624" w:rsidP="007A0FE6">
                                    <w:pPr>
                                      <w:pStyle w:val="AralkYok"/>
                                      <w:spacing w:line="276" w:lineRule="auto"/>
                                      <w:ind w:left="132" w:right="-438"/>
                                      <w:rPr>
                                        <w:rFonts w:ascii="Times New Roman" w:eastAsia="Arial" w:hAnsi="Times New Roman"/>
                                        <w:sz w:val="16"/>
                                        <w:szCs w:val="16"/>
                                      </w:rPr>
                                    </w:pPr>
                                    <w:r>
                                      <w:rPr>
                                        <w:rFonts w:ascii="Times New Roman" w:eastAsia="Arial" w:hAnsi="Times New Roman"/>
                                        <w:sz w:val="16"/>
                                        <w:szCs w:val="16"/>
                                      </w:rPr>
                                      <w:t xml:space="preserve">Şerife A. Keleş            </w:t>
                                    </w:r>
                                  </w:p>
                                  <w:p w:rsidR="003D4624" w:rsidRDefault="003D4624" w:rsidP="007A0FE6">
                                    <w:pPr>
                                      <w:pStyle w:val="AralkYok"/>
                                      <w:spacing w:line="276" w:lineRule="auto"/>
                                      <w:ind w:left="132" w:right="-438"/>
                                      <w:rPr>
                                        <w:rFonts w:ascii="Times New Roman" w:eastAsia="Arial" w:hAnsi="Times New Roman"/>
                                        <w:sz w:val="16"/>
                                        <w:szCs w:val="16"/>
                                      </w:rPr>
                                    </w:pPr>
                                    <w:r>
                                      <w:rPr>
                                        <w:rFonts w:ascii="Times New Roman" w:eastAsia="Arial" w:hAnsi="Times New Roman"/>
                                        <w:sz w:val="16"/>
                                        <w:szCs w:val="16"/>
                                      </w:rPr>
                                      <w:t>Yüksel ÇEÇEN</w:t>
                                    </w:r>
                                  </w:p>
                                  <w:p w:rsidR="003D4624" w:rsidRDefault="003D4624" w:rsidP="007A0FE6">
                                    <w:pPr>
                                      <w:pStyle w:val="AralkYok"/>
                                      <w:spacing w:line="276" w:lineRule="auto"/>
                                      <w:ind w:left="132" w:right="-438"/>
                                      <w:rPr>
                                        <w:rFonts w:ascii="Times New Roman" w:eastAsia="Arial" w:hAnsi="Times New Roman"/>
                                        <w:sz w:val="16"/>
                                        <w:szCs w:val="16"/>
                                      </w:rPr>
                                    </w:pPr>
                                    <w:r>
                                      <w:rPr>
                                        <w:rFonts w:ascii="Times New Roman" w:eastAsia="Arial" w:hAnsi="Times New Roman"/>
                                        <w:sz w:val="16"/>
                                        <w:szCs w:val="16"/>
                                      </w:rPr>
                                      <w:t xml:space="preserve">Derya KAZANCI            </w:t>
                                    </w:r>
                                  </w:p>
                                  <w:p w:rsidR="003D4624" w:rsidRDefault="003D4624" w:rsidP="007A0FE6">
                                    <w:pPr>
                                      <w:pStyle w:val="AralkYok"/>
                                      <w:spacing w:line="276" w:lineRule="auto"/>
                                      <w:ind w:left="132" w:right="-438"/>
                                      <w:rPr>
                                        <w:rFonts w:ascii="Times New Roman" w:eastAsia="Arial" w:hAnsi="Times New Roman"/>
                                        <w:sz w:val="16"/>
                                        <w:szCs w:val="16"/>
                                      </w:rPr>
                                    </w:pPr>
                                    <w:r>
                                      <w:rPr>
                                        <w:rFonts w:ascii="Times New Roman" w:eastAsia="Arial" w:hAnsi="Times New Roman"/>
                                        <w:sz w:val="16"/>
                                        <w:szCs w:val="16"/>
                                      </w:rPr>
                                      <w:t xml:space="preserve">Aysel KUMBAR             </w:t>
                                    </w:r>
                                  </w:p>
                                  <w:p w:rsidR="003D4624" w:rsidRDefault="003D4624" w:rsidP="007A0FE6">
                                    <w:pPr>
                                      <w:pStyle w:val="AralkYok"/>
                                      <w:spacing w:line="276" w:lineRule="auto"/>
                                      <w:ind w:left="132" w:right="-438"/>
                                      <w:rPr>
                                        <w:rFonts w:ascii="Times New Roman" w:eastAsia="Arial" w:hAnsi="Times New Roman"/>
                                        <w:sz w:val="16"/>
                                        <w:szCs w:val="16"/>
                                      </w:rPr>
                                    </w:pPr>
                                    <w:r>
                                      <w:rPr>
                                        <w:rFonts w:ascii="Times New Roman" w:eastAsia="Arial" w:hAnsi="Times New Roman"/>
                                        <w:sz w:val="16"/>
                                        <w:szCs w:val="16"/>
                                      </w:rPr>
                                      <w:t>Ayten DEMİR</w:t>
                                    </w:r>
                                  </w:p>
                                  <w:p w:rsidR="003D4624" w:rsidRDefault="003D4624" w:rsidP="007A0FE6">
                                    <w:pPr>
                                      <w:pStyle w:val="AralkYok"/>
                                      <w:spacing w:line="276" w:lineRule="auto"/>
                                      <w:ind w:left="132" w:right="-438"/>
                                      <w:rPr>
                                        <w:rFonts w:ascii="Times New Roman" w:eastAsia="Arial" w:hAnsi="Times New Roman"/>
                                        <w:sz w:val="16"/>
                                        <w:szCs w:val="16"/>
                                      </w:rPr>
                                    </w:pPr>
                                    <w:r>
                                      <w:rPr>
                                        <w:rFonts w:ascii="Times New Roman" w:eastAsia="Arial" w:hAnsi="Times New Roman"/>
                                        <w:sz w:val="16"/>
                                        <w:szCs w:val="16"/>
                                      </w:rPr>
                                      <w:t>Tevfik KALP</w:t>
                                    </w:r>
                                  </w:p>
                                  <w:p w:rsidR="003D4624" w:rsidRDefault="003D4624" w:rsidP="007A0FE6">
                                    <w:pPr>
                                      <w:pStyle w:val="AralkYok"/>
                                      <w:spacing w:line="276" w:lineRule="auto"/>
                                      <w:ind w:left="132" w:right="-438"/>
                                      <w:rPr>
                                        <w:rFonts w:ascii="Times New Roman" w:eastAsia="Arial" w:hAnsi="Times New Roman"/>
                                        <w:sz w:val="16"/>
                                        <w:szCs w:val="16"/>
                                      </w:rPr>
                                    </w:pPr>
                                  </w:p>
                                  <w:p w:rsidR="003D4624" w:rsidRPr="00E67607" w:rsidRDefault="003D4624" w:rsidP="00E67607">
                                    <w:pPr>
                                      <w:pStyle w:val="AralkYok"/>
                                      <w:spacing w:line="276" w:lineRule="auto"/>
                                      <w:ind w:left="132" w:right="-438"/>
                                      <w:rPr>
                                        <w:rFonts w:ascii="Times New Roman" w:eastAsia="Arial" w:hAnsi="Times New Roman"/>
                                        <w:b/>
                                        <w:sz w:val="16"/>
                                        <w:szCs w:val="16"/>
                                        <w:u w:val="single"/>
                                      </w:rPr>
                                    </w:pPr>
                                    <w:r w:rsidRPr="00E67607">
                                      <w:rPr>
                                        <w:rFonts w:ascii="Times New Roman" w:eastAsia="Arial" w:hAnsi="Times New Roman"/>
                                        <w:b/>
                                        <w:sz w:val="16"/>
                                        <w:szCs w:val="16"/>
                                        <w:u w:val="single"/>
                                      </w:rPr>
                                      <w:t>Ana Sınıfı Öğretmenleri</w:t>
                                    </w:r>
                                  </w:p>
                                  <w:p w:rsidR="003D4624" w:rsidRDefault="003D4624" w:rsidP="007A0FE6">
                                    <w:pPr>
                                      <w:pStyle w:val="AralkYok"/>
                                      <w:spacing w:line="276" w:lineRule="auto"/>
                                      <w:ind w:left="132" w:right="-438"/>
                                      <w:rPr>
                                        <w:rFonts w:ascii="Times New Roman" w:eastAsia="Arial" w:hAnsi="Times New Roman"/>
                                        <w:sz w:val="16"/>
                                        <w:szCs w:val="16"/>
                                      </w:rPr>
                                    </w:pPr>
                                    <w:r>
                                      <w:rPr>
                                        <w:rFonts w:ascii="Times New Roman" w:eastAsia="Arial" w:hAnsi="Times New Roman"/>
                                        <w:sz w:val="16"/>
                                        <w:szCs w:val="16"/>
                                      </w:rPr>
                                      <w:t>Ayşegül KARAKURT</w:t>
                                    </w:r>
                                  </w:p>
                                  <w:p w:rsidR="003D4624" w:rsidRDefault="003D4624" w:rsidP="007A0FE6">
                                    <w:pPr>
                                      <w:pStyle w:val="AralkYok"/>
                                      <w:spacing w:line="276" w:lineRule="auto"/>
                                      <w:ind w:left="132" w:right="-438"/>
                                      <w:rPr>
                                        <w:rFonts w:ascii="Times New Roman" w:eastAsia="Arial" w:hAnsi="Times New Roman"/>
                                        <w:sz w:val="16"/>
                                        <w:szCs w:val="16"/>
                                      </w:rPr>
                                    </w:pPr>
                                    <w:r>
                                      <w:rPr>
                                        <w:rFonts w:ascii="Times New Roman" w:eastAsia="Arial" w:hAnsi="Times New Roman"/>
                                        <w:sz w:val="16"/>
                                        <w:szCs w:val="16"/>
                                      </w:rPr>
                                      <w:t>Berna TAŞDEMİR</w:t>
                                    </w:r>
                                  </w:p>
                                  <w:p w:rsidR="003D4624" w:rsidRDefault="003D4624" w:rsidP="007A0FE6">
                                    <w:pPr>
                                      <w:pStyle w:val="AralkYok"/>
                                      <w:spacing w:line="276" w:lineRule="auto"/>
                                      <w:ind w:left="132" w:right="-438"/>
                                      <w:rPr>
                                        <w:rFonts w:ascii="Times New Roman" w:eastAsia="Arial" w:hAnsi="Times New Roman"/>
                                        <w:sz w:val="16"/>
                                        <w:szCs w:val="16"/>
                                      </w:rPr>
                                    </w:pPr>
                                    <w:r>
                                      <w:rPr>
                                        <w:rFonts w:ascii="Times New Roman" w:eastAsia="Arial" w:hAnsi="Times New Roman"/>
                                        <w:sz w:val="16"/>
                                        <w:szCs w:val="16"/>
                                      </w:rPr>
                                      <w:t>Feyza S.DEĞİRMENCİOĞLU</w:t>
                                    </w:r>
                                  </w:p>
                                  <w:p w:rsidR="003D4624" w:rsidRDefault="003D4624" w:rsidP="007A0FE6">
                                    <w:pPr>
                                      <w:pStyle w:val="AralkYok"/>
                                      <w:spacing w:line="276" w:lineRule="auto"/>
                                      <w:ind w:left="132" w:right="-438"/>
                                      <w:rPr>
                                        <w:rFonts w:ascii="Times New Roman" w:eastAsia="Arial" w:hAnsi="Times New Roman"/>
                                        <w:sz w:val="16"/>
                                        <w:szCs w:val="16"/>
                                      </w:rPr>
                                    </w:pPr>
                                    <w:r>
                                      <w:rPr>
                                        <w:rFonts w:ascii="Times New Roman" w:eastAsia="Arial" w:hAnsi="Times New Roman"/>
                                        <w:sz w:val="16"/>
                                        <w:szCs w:val="16"/>
                                      </w:rPr>
                                      <w:t>Yasemin ÖZASLAN</w:t>
                                    </w:r>
                                  </w:p>
                                  <w:p w:rsidR="003D4624" w:rsidRDefault="003D4624" w:rsidP="007A0FE6">
                                    <w:pPr>
                                      <w:pStyle w:val="AralkYok"/>
                                      <w:spacing w:line="276" w:lineRule="auto"/>
                                      <w:ind w:left="132" w:right="-438"/>
                                      <w:rPr>
                                        <w:rFonts w:ascii="Times New Roman" w:eastAsia="Arial" w:hAnsi="Times New Roman"/>
                                        <w:sz w:val="16"/>
                                        <w:szCs w:val="16"/>
                                      </w:rPr>
                                    </w:pPr>
                                  </w:p>
                                  <w:p w:rsidR="003D4624" w:rsidRPr="00E67607" w:rsidRDefault="003D4624" w:rsidP="007A0FE6">
                                    <w:pPr>
                                      <w:pStyle w:val="AralkYok"/>
                                      <w:spacing w:line="276" w:lineRule="auto"/>
                                      <w:ind w:left="132" w:right="-438"/>
                                      <w:rPr>
                                        <w:rFonts w:ascii="Times New Roman" w:eastAsia="Arial" w:hAnsi="Times New Roman"/>
                                        <w:b/>
                                        <w:sz w:val="16"/>
                                        <w:szCs w:val="16"/>
                                        <w:u w:val="single"/>
                                      </w:rPr>
                                    </w:pPr>
                                    <w:r w:rsidRPr="00E67607">
                                      <w:rPr>
                                        <w:rFonts w:ascii="Times New Roman" w:eastAsia="Arial" w:hAnsi="Times New Roman"/>
                                        <w:b/>
                                        <w:sz w:val="16"/>
                                        <w:szCs w:val="16"/>
                                        <w:u w:val="single"/>
                                      </w:rPr>
                                      <w:t>Özel Eğitim Öğretmenleri</w:t>
                                    </w:r>
                                  </w:p>
                                  <w:p w:rsidR="003D4624" w:rsidRDefault="003D4624" w:rsidP="007A0FE6">
                                    <w:pPr>
                                      <w:pStyle w:val="AralkYok"/>
                                      <w:spacing w:line="276" w:lineRule="auto"/>
                                      <w:ind w:left="132" w:right="-438"/>
                                      <w:rPr>
                                        <w:rFonts w:ascii="Times New Roman" w:eastAsia="Arial" w:hAnsi="Times New Roman"/>
                                        <w:sz w:val="16"/>
                                        <w:szCs w:val="16"/>
                                      </w:rPr>
                                    </w:pPr>
                                    <w:r>
                                      <w:rPr>
                                        <w:rFonts w:ascii="Times New Roman" w:eastAsia="Arial" w:hAnsi="Times New Roman"/>
                                        <w:sz w:val="16"/>
                                        <w:szCs w:val="16"/>
                                      </w:rPr>
                                      <w:t>Sema KARA</w:t>
                                    </w:r>
                                  </w:p>
                                  <w:p w:rsidR="003D4624" w:rsidRDefault="003D4624" w:rsidP="007A0FE6">
                                    <w:pPr>
                                      <w:pStyle w:val="AralkYok"/>
                                      <w:spacing w:line="276" w:lineRule="auto"/>
                                      <w:ind w:left="132" w:right="-438"/>
                                      <w:rPr>
                                        <w:rFonts w:ascii="Times New Roman" w:eastAsia="Arial" w:hAnsi="Times New Roman"/>
                                        <w:sz w:val="16"/>
                                        <w:szCs w:val="16"/>
                                      </w:rPr>
                                    </w:pPr>
                                    <w:r>
                                      <w:rPr>
                                        <w:rFonts w:ascii="Times New Roman" w:eastAsia="Arial" w:hAnsi="Times New Roman"/>
                                        <w:sz w:val="16"/>
                                        <w:szCs w:val="16"/>
                                      </w:rPr>
                                      <w:t>Merve GEBEŞ</w:t>
                                    </w:r>
                                  </w:p>
                                  <w:p w:rsidR="003D4624" w:rsidRDefault="003D4624" w:rsidP="007A0FE6">
                                    <w:pPr>
                                      <w:pStyle w:val="AralkYok"/>
                                      <w:spacing w:line="276" w:lineRule="auto"/>
                                      <w:ind w:left="132"/>
                                      <w:rPr>
                                        <w:rFonts w:ascii="Times New Roman" w:eastAsia="Arial" w:hAnsi="Times New Roman"/>
                                        <w:sz w:val="16"/>
                                        <w:szCs w:val="16"/>
                                      </w:rPr>
                                    </w:pPr>
                                  </w:p>
                                  <w:p w:rsidR="003D4624" w:rsidRDefault="003D4624" w:rsidP="007A0FE6">
                                    <w:pPr>
                                      <w:pStyle w:val="AralkYok"/>
                                      <w:spacing w:line="276" w:lineRule="auto"/>
                                      <w:ind w:left="132"/>
                                      <w:rPr>
                                        <w:rFonts w:ascii="Times New Roman" w:eastAsia="Arial" w:hAnsi="Times New Roman"/>
                                        <w:sz w:val="16"/>
                                        <w:szCs w:val="16"/>
                                      </w:rPr>
                                    </w:pPr>
                                  </w:p>
                                  <w:p w:rsidR="003D4624" w:rsidRDefault="003D4624" w:rsidP="007A0FE6">
                                    <w:pPr>
                                      <w:ind w:left="132"/>
                                      <w:rPr>
                                        <w:rFonts w:ascii="Times New Roman" w:hAnsi="Times New Roman" w:cs="Times New Roman"/>
                                        <w:sz w:val="16"/>
                                        <w:szCs w:val="16"/>
                                        <w:lang w:val="tr-TR"/>
                                      </w:rPr>
                                    </w:pPr>
                                  </w:p>
                                  <w:p w:rsidR="003D4624" w:rsidRDefault="003D4624" w:rsidP="007A0FE6">
                                    <w:pPr>
                                      <w:pStyle w:val="AralkYok"/>
                                      <w:spacing w:line="276" w:lineRule="auto"/>
                                      <w:ind w:left="132"/>
                                      <w:rPr>
                                        <w:rFonts w:ascii="Times New Roman" w:eastAsia="Arial" w:hAnsi="Times New Roman"/>
                                        <w:sz w:val="16"/>
                                        <w:szCs w:val="16"/>
                                      </w:rPr>
                                    </w:pPr>
                                  </w:p>
                                </w:tc>
                                <w:tc>
                                  <w:tcPr>
                                    <w:tcW w:w="588" w:type="dxa"/>
                                  </w:tcPr>
                                  <w:p w:rsidR="003D4624" w:rsidRDefault="003D4624" w:rsidP="007A0FE6">
                                    <w:pPr>
                                      <w:pStyle w:val="AralkYok"/>
                                      <w:spacing w:line="276" w:lineRule="auto"/>
                                      <w:ind w:left="132"/>
                                      <w:rPr>
                                        <w:rFonts w:ascii="Times New Roman" w:eastAsia="Arial" w:hAnsi="Times New Roman"/>
                                        <w:sz w:val="16"/>
                                        <w:szCs w:val="16"/>
                                      </w:rPr>
                                    </w:pPr>
                                  </w:p>
                                </w:tc>
                              </w:tr>
                              <w:tr w:rsidR="003D4624" w:rsidTr="00E67607">
                                <w:trPr>
                                  <w:trHeight w:hRule="exact" w:val="255"/>
                                </w:trPr>
                                <w:tc>
                                  <w:tcPr>
                                    <w:tcW w:w="3969" w:type="dxa"/>
                                    <w:gridSpan w:val="2"/>
                                  </w:tcPr>
                                  <w:p w:rsidR="003D4624" w:rsidRDefault="003D4624" w:rsidP="007A0FE6">
                                    <w:pPr>
                                      <w:pStyle w:val="AralkYok"/>
                                      <w:spacing w:line="276" w:lineRule="auto"/>
                                      <w:ind w:left="132"/>
                                      <w:rPr>
                                        <w:rFonts w:ascii="Times New Roman" w:eastAsia="Arial" w:hAnsi="Times New Roman"/>
                                        <w:sz w:val="16"/>
                                        <w:szCs w:val="16"/>
                                      </w:rPr>
                                    </w:pPr>
                                  </w:p>
                                </w:tc>
                                <w:tc>
                                  <w:tcPr>
                                    <w:tcW w:w="588" w:type="dxa"/>
                                  </w:tcPr>
                                  <w:p w:rsidR="003D4624" w:rsidRDefault="003D4624" w:rsidP="007A0FE6">
                                    <w:pPr>
                                      <w:pStyle w:val="AralkYok"/>
                                      <w:spacing w:line="276" w:lineRule="auto"/>
                                      <w:ind w:left="132"/>
                                      <w:rPr>
                                        <w:rFonts w:ascii="Times New Roman" w:eastAsia="Arial" w:hAnsi="Times New Roman"/>
                                        <w:sz w:val="16"/>
                                        <w:szCs w:val="16"/>
                                      </w:rPr>
                                    </w:pPr>
                                  </w:p>
                                </w:tc>
                              </w:tr>
                              <w:tr w:rsidR="003D4624" w:rsidTr="00E67607">
                                <w:trPr>
                                  <w:trHeight w:hRule="exact" w:val="255"/>
                                </w:trPr>
                                <w:tc>
                                  <w:tcPr>
                                    <w:tcW w:w="3969" w:type="dxa"/>
                                    <w:gridSpan w:val="2"/>
                                  </w:tcPr>
                                  <w:p w:rsidR="003D4624" w:rsidRDefault="003D4624" w:rsidP="007A0FE6">
                                    <w:pPr>
                                      <w:pStyle w:val="AralkYok"/>
                                      <w:spacing w:line="276" w:lineRule="auto"/>
                                      <w:ind w:left="132"/>
                                      <w:rPr>
                                        <w:rFonts w:ascii="Times New Roman" w:eastAsia="Arial" w:hAnsi="Times New Roman"/>
                                        <w:sz w:val="16"/>
                                        <w:szCs w:val="16"/>
                                      </w:rPr>
                                    </w:pPr>
                                  </w:p>
                                </w:tc>
                                <w:tc>
                                  <w:tcPr>
                                    <w:tcW w:w="588" w:type="dxa"/>
                                  </w:tcPr>
                                  <w:p w:rsidR="003D4624" w:rsidRDefault="003D4624" w:rsidP="007A0FE6">
                                    <w:pPr>
                                      <w:pStyle w:val="AralkYok"/>
                                      <w:spacing w:line="276" w:lineRule="auto"/>
                                      <w:ind w:left="132"/>
                                      <w:rPr>
                                        <w:rFonts w:ascii="Times New Roman" w:eastAsia="Arial" w:hAnsi="Times New Roman"/>
                                        <w:sz w:val="16"/>
                                        <w:szCs w:val="16"/>
                                      </w:rPr>
                                    </w:pPr>
                                  </w:p>
                                </w:tc>
                              </w:tr>
                              <w:tr w:rsidR="003D4624" w:rsidTr="00E67607">
                                <w:trPr>
                                  <w:trHeight w:hRule="exact" w:val="255"/>
                                </w:trPr>
                                <w:tc>
                                  <w:tcPr>
                                    <w:tcW w:w="3969" w:type="dxa"/>
                                    <w:gridSpan w:val="2"/>
                                  </w:tcPr>
                                  <w:p w:rsidR="003D4624" w:rsidRDefault="003D4624" w:rsidP="007A0FE6">
                                    <w:pPr>
                                      <w:pStyle w:val="AralkYok"/>
                                      <w:spacing w:line="276" w:lineRule="auto"/>
                                      <w:ind w:left="132"/>
                                      <w:rPr>
                                        <w:rFonts w:ascii="Times New Roman" w:eastAsia="Arial" w:hAnsi="Times New Roman"/>
                                        <w:sz w:val="16"/>
                                        <w:szCs w:val="16"/>
                                      </w:rPr>
                                    </w:pPr>
                                  </w:p>
                                </w:tc>
                                <w:tc>
                                  <w:tcPr>
                                    <w:tcW w:w="588" w:type="dxa"/>
                                  </w:tcPr>
                                  <w:p w:rsidR="003D4624" w:rsidRDefault="003D4624" w:rsidP="007A0FE6">
                                    <w:pPr>
                                      <w:pStyle w:val="AralkYok"/>
                                      <w:spacing w:line="276" w:lineRule="auto"/>
                                      <w:ind w:left="132"/>
                                      <w:rPr>
                                        <w:rFonts w:ascii="Times New Roman" w:eastAsia="Arial" w:hAnsi="Times New Roman"/>
                                        <w:sz w:val="16"/>
                                        <w:szCs w:val="16"/>
                                      </w:rPr>
                                    </w:pPr>
                                  </w:p>
                                </w:tc>
                              </w:tr>
                              <w:tr w:rsidR="003D4624" w:rsidTr="00E67607">
                                <w:trPr>
                                  <w:trHeight w:hRule="exact" w:val="255"/>
                                </w:trPr>
                                <w:tc>
                                  <w:tcPr>
                                    <w:tcW w:w="3969" w:type="dxa"/>
                                    <w:gridSpan w:val="2"/>
                                  </w:tcPr>
                                  <w:p w:rsidR="003D4624" w:rsidRDefault="003D4624" w:rsidP="007A0FE6">
                                    <w:pPr>
                                      <w:pStyle w:val="AralkYok"/>
                                      <w:spacing w:line="276" w:lineRule="auto"/>
                                      <w:ind w:left="132"/>
                                      <w:rPr>
                                        <w:rFonts w:ascii="Times New Roman" w:eastAsia="Arial" w:hAnsi="Times New Roman"/>
                                        <w:sz w:val="16"/>
                                        <w:szCs w:val="16"/>
                                      </w:rPr>
                                    </w:pPr>
                                  </w:p>
                                </w:tc>
                                <w:tc>
                                  <w:tcPr>
                                    <w:tcW w:w="588" w:type="dxa"/>
                                  </w:tcPr>
                                  <w:p w:rsidR="003D4624" w:rsidRDefault="003D4624" w:rsidP="007A0FE6">
                                    <w:pPr>
                                      <w:pStyle w:val="AralkYok"/>
                                      <w:spacing w:line="276" w:lineRule="auto"/>
                                      <w:ind w:left="132"/>
                                      <w:rPr>
                                        <w:rFonts w:ascii="Times New Roman" w:eastAsia="Arial" w:hAnsi="Times New Roman"/>
                                        <w:sz w:val="16"/>
                                        <w:szCs w:val="16"/>
                                      </w:rPr>
                                    </w:pPr>
                                  </w:p>
                                </w:tc>
                              </w:tr>
                              <w:tr w:rsidR="003D4624" w:rsidTr="00E67607">
                                <w:trPr>
                                  <w:trHeight w:hRule="exact" w:val="255"/>
                                </w:trPr>
                                <w:tc>
                                  <w:tcPr>
                                    <w:tcW w:w="3969" w:type="dxa"/>
                                    <w:gridSpan w:val="2"/>
                                  </w:tcPr>
                                  <w:p w:rsidR="003D4624" w:rsidRDefault="003D4624" w:rsidP="007A0FE6">
                                    <w:pPr>
                                      <w:pStyle w:val="AralkYok"/>
                                      <w:spacing w:line="276" w:lineRule="auto"/>
                                      <w:ind w:left="132"/>
                                      <w:rPr>
                                        <w:rFonts w:ascii="Times New Roman" w:eastAsia="Arial" w:hAnsi="Times New Roman"/>
                                        <w:sz w:val="16"/>
                                        <w:szCs w:val="16"/>
                                      </w:rPr>
                                    </w:pPr>
                                  </w:p>
                                </w:tc>
                                <w:tc>
                                  <w:tcPr>
                                    <w:tcW w:w="588" w:type="dxa"/>
                                  </w:tcPr>
                                  <w:p w:rsidR="003D4624" w:rsidRDefault="003D4624" w:rsidP="007A0FE6">
                                    <w:pPr>
                                      <w:pStyle w:val="AralkYok"/>
                                      <w:spacing w:line="276" w:lineRule="auto"/>
                                      <w:ind w:left="132"/>
                                      <w:rPr>
                                        <w:rFonts w:ascii="Times New Roman" w:eastAsia="Arial" w:hAnsi="Times New Roman"/>
                                        <w:sz w:val="16"/>
                                        <w:szCs w:val="16"/>
                                      </w:rPr>
                                    </w:pPr>
                                  </w:p>
                                </w:tc>
                              </w:tr>
                              <w:tr w:rsidR="003D4624" w:rsidTr="00E67607">
                                <w:trPr>
                                  <w:trHeight w:hRule="exact" w:val="255"/>
                                </w:trPr>
                                <w:tc>
                                  <w:tcPr>
                                    <w:tcW w:w="3969" w:type="dxa"/>
                                    <w:gridSpan w:val="2"/>
                                  </w:tcPr>
                                  <w:p w:rsidR="003D4624" w:rsidRDefault="003D4624" w:rsidP="007A0FE6">
                                    <w:pPr>
                                      <w:pStyle w:val="AralkYok"/>
                                      <w:spacing w:line="276" w:lineRule="auto"/>
                                      <w:ind w:left="132"/>
                                      <w:rPr>
                                        <w:rFonts w:ascii="Times New Roman" w:eastAsia="Arial" w:hAnsi="Times New Roman"/>
                                        <w:sz w:val="16"/>
                                        <w:szCs w:val="16"/>
                                      </w:rPr>
                                    </w:pPr>
                                  </w:p>
                                </w:tc>
                                <w:tc>
                                  <w:tcPr>
                                    <w:tcW w:w="588" w:type="dxa"/>
                                  </w:tcPr>
                                  <w:p w:rsidR="003D4624" w:rsidRDefault="003D4624" w:rsidP="007A0FE6">
                                    <w:pPr>
                                      <w:pStyle w:val="AralkYok"/>
                                      <w:spacing w:line="276" w:lineRule="auto"/>
                                      <w:ind w:left="132"/>
                                      <w:rPr>
                                        <w:rFonts w:ascii="Times New Roman" w:eastAsia="Arial" w:hAnsi="Times New Roman"/>
                                        <w:sz w:val="16"/>
                                        <w:szCs w:val="16"/>
                                      </w:rPr>
                                    </w:pPr>
                                  </w:p>
                                </w:tc>
                              </w:tr>
                              <w:tr w:rsidR="003D4624" w:rsidTr="00E67607">
                                <w:trPr>
                                  <w:trHeight w:hRule="exact" w:val="255"/>
                                </w:trPr>
                                <w:tc>
                                  <w:tcPr>
                                    <w:tcW w:w="3969" w:type="dxa"/>
                                    <w:gridSpan w:val="2"/>
                                  </w:tcPr>
                                  <w:p w:rsidR="003D4624" w:rsidRDefault="003D4624" w:rsidP="007A0FE6">
                                    <w:pPr>
                                      <w:pStyle w:val="AralkYok"/>
                                      <w:spacing w:line="276" w:lineRule="auto"/>
                                      <w:ind w:left="132"/>
                                      <w:rPr>
                                        <w:rFonts w:ascii="Times New Roman" w:eastAsia="Arial" w:hAnsi="Times New Roman"/>
                                        <w:sz w:val="16"/>
                                        <w:szCs w:val="16"/>
                                      </w:rPr>
                                    </w:pPr>
                                  </w:p>
                                </w:tc>
                                <w:tc>
                                  <w:tcPr>
                                    <w:tcW w:w="588" w:type="dxa"/>
                                  </w:tcPr>
                                  <w:p w:rsidR="003D4624" w:rsidRDefault="003D4624" w:rsidP="007A0FE6">
                                    <w:pPr>
                                      <w:pStyle w:val="AralkYok"/>
                                      <w:spacing w:line="276" w:lineRule="auto"/>
                                      <w:ind w:left="132"/>
                                      <w:rPr>
                                        <w:rFonts w:ascii="Times New Roman" w:eastAsia="Arial" w:hAnsi="Times New Roman"/>
                                        <w:sz w:val="16"/>
                                        <w:szCs w:val="16"/>
                                      </w:rPr>
                                    </w:pPr>
                                  </w:p>
                                </w:tc>
                              </w:tr>
                              <w:tr w:rsidR="003D4624" w:rsidTr="00E67607">
                                <w:trPr>
                                  <w:trHeight w:hRule="exact" w:val="255"/>
                                </w:trPr>
                                <w:tc>
                                  <w:tcPr>
                                    <w:tcW w:w="3969" w:type="dxa"/>
                                    <w:gridSpan w:val="2"/>
                                  </w:tcPr>
                                  <w:p w:rsidR="003D4624" w:rsidRDefault="003D4624" w:rsidP="007A0FE6">
                                    <w:pPr>
                                      <w:pStyle w:val="AralkYok"/>
                                      <w:spacing w:line="276" w:lineRule="auto"/>
                                      <w:ind w:left="132"/>
                                      <w:rPr>
                                        <w:rFonts w:ascii="Times New Roman" w:eastAsia="Arial" w:hAnsi="Times New Roman"/>
                                        <w:sz w:val="16"/>
                                        <w:szCs w:val="16"/>
                                      </w:rPr>
                                    </w:pPr>
                                  </w:p>
                                </w:tc>
                                <w:tc>
                                  <w:tcPr>
                                    <w:tcW w:w="588" w:type="dxa"/>
                                  </w:tcPr>
                                  <w:p w:rsidR="003D4624" w:rsidRDefault="003D4624" w:rsidP="007A0FE6">
                                    <w:pPr>
                                      <w:pStyle w:val="AralkYok"/>
                                      <w:spacing w:line="276" w:lineRule="auto"/>
                                      <w:ind w:left="132"/>
                                      <w:rPr>
                                        <w:rFonts w:ascii="Times New Roman" w:eastAsia="Arial" w:hAnsi="Times New Roman"/>
                                        <w:sz w:val="16"/>
                                        <w:szCs w:val="16"/>
                                      </w:rPr>
                                    </w:pPr>
                                  </w:p>
                                </w:tc>
                              </w:tr>
                              <w:tr w:rsidR="003D4624" w:rsidTr="00E67607">
                                <w:trPr>
                                  <w:trHeight w:hRule="exact" w:val="255"/>
                                </w:trPr>
                                <w:tc>
                                  <w:tcPr>
                                    <w:tcW w:w="3969" w:type="dxa"/>
                                    <w:gridSpan w:val="2"/>
                                  </w:tcPr>
                                  <w:p w:rsidR="003D4624" w:rsidRDefault="003D4624" w:rsidP="007A0FE6">
                                    <w:pPr>
                                      <w:pStyle w:val="AralkYok"/>
                                      <w:spacing w:line="276" w:lineRule="auto"/>
                                      <w:ind w:left="132"/>
                                      <w:rPr>
                                        <w:rFonts w:ascii="Times New Roman" w:eastAsia="Arial" w:hAnsi="Times New Roman"/>
                                        <w:sz w:val="16"/>
                                        <w:szCs w:val="16"/>
                                      </w:rPr>
                                    </w:pPr>
                                  </w:p>
                                </w:tc>
                                <w:tc>
                                  <w:tcPr>
                                    <w:tcW w:w="588" w:type="dxa"/>
                                  </w:tcPr>
                                  <w:p w:rsidR="003D4624" w:rsidRDefault="003D4624" w:rsidP="007A0FE6">
                                    <w:pPr>
                                      <w:pStyle w:val="AralkYok"/>
                                      <w:spacing w:line="276" w:lineRule="auto"/>
                                      <w:ind w:left="132"/>
                                      <w:rPr>
                                        <w:rFonts w:ascii="Times New Roman" w:eastAsia="Arial" w:hAnsi="Times New Roman"/>
                                        <w:sz w:val="16"/>
                                        <w:szCs w:val="16"/>
                                      </w:rPr>
                                    </w:pPr>
                                  </w:p>
                                </w:tc>
                              </w:tr>
                              <w:tr w:rsidR="003D4624" w:rsidTr="00E67607">
                                <w:trPr>
                                  <w:trHeight w:hRule="exact" w:val="255"/>
                                </w:trPr>
                                <w:tc>
                                  <w:tcPr>
                                    <w:tcW w:w="3969" w:type="dxa"/>
                                    <w:gridSpan w:val="2"/>
                                  </w:tcPr>
                                  <w:p w:rsidR="003D4624" w:rsidRDefault="003D4624" w:rsidP="007A0FE6">
                                    <w:pPr>
                                      <w:pStyle w:val="AralkYok"/>
                                      <w:spacing w:line="276" w:lineRule="auto"/>
                                      <w:ind w:left="132"/>
                                      <w:rPr>
                                        <w:rFonts w:ascii="Times New Roman" w:eastAsia="Arial" w:hAnsi="Times New Roman"/>
                                        <w:sz w:val="16"/>
                                        <w:szCs w:val="16"/>
                                      </w:rPr>
                                    </w:pPr>
                                  </w:p>
                                </w:tc>
                                <w:tc>
                                  <w:tcPr>
                                    <w:tcW w:w="588" w:type="dxa"/>
                                  </w:tcPr>
                                  <w:p w:rsidR="003D4624" w:rsidRDefault="003D4624" w:rsidP="007A0FE6">
                                    <w:pPr>
                                      <w:pStyle w:val="AralkYok"/>
                                      <w:spacing w:line="276" w:lineRule="auto"/>
                                      <w:ind w:left="132"/>
                                      <w:rPr>
                                        <w:rFonts w:ascii="Times New Roman" w:eastAsia="Arial" w:hAnsi="Times New Roman"/>
                                        <w:sz w:val="16"/>
                                        <w:szCs w:val="16"/>
                                      </w:rPr>
                                    </w:pPr>
                                  </w:p>
                                </w:tc>
                              </w:tr>
                              <w:tr w:rsidR="003D4624" w:rsidTr="00E67607">
                                <w:trPr>
                                  <w:trHeight w:hRule="exact" w:val="255"/>
                                </w:trPr>
                                <w:tc>
                                  <w:tcPr>
                                    <w:tcW w:w="3969" w:type="dxa"/>
                                    <w:gridSpan w:val="2"/>
                                  </w:tcPr>
                                  <w:p w:rsidR="003D4624" w:rsidRDefault="003D4624" w:rsidP="007A0FE6">
                                    <w:pPr>
                                      <w:pStyle w:val="AralkYok"/>
                                      <w:spacing w:line="276" w:lineRule="auto"/>
                                      <w:ind w:left="132"/>
                                      <w:rPr>
                                        <w:rFonts w:ascii="Times New Roman" w:eastAsia="Arial" w:hAnsi="Times New Roman"/>
                                        <w:sz w:val="16"/>
                                        <w:szCs w:val="16"/>
                                      </w:rPr>
                                    </w:pPr>
                                  </w:p>
                                </w:tc>
                                <w:tc>
                                  <w:tcPr>
                                    <w:tcW w:w="588" w:type="dxa"/>
                                  </w:tcPr>
                                  <w:p w:rsidR="003D4624" w:rsidRDefault="003D4624" w:rsidP="007A0FE6">
                                    <w:pPr>
                                      <w:pStyle w:val="AralkYok"/>
                                      <w:spacing w:line="276" w:lineRule="auto"/>
                                      <w:ind w:left="132"/>
                                      <w:rPr>
                                        <w:rFonts w:ascii="Times New Roman" w:eastAsia="Arial" w:hAnsi="Times New Roman"/>
                                        <w:sz w:val="16"/>
                                        <w:szCs w:val="16"/>
                                      </w:rPr>
                                    </w:pPr>
                                  </w:p>
                                </w:tc>
                              </w:tr>
                              <w:tr w:rsidR="003D4624" w:rsidTr="00E67607">
                                <w:trPr>
                                  <w:trHeight w:hRule="exact" w:val="255"/>
                                </w:trPr>
                                <w:tc>
                                  <w:tcPr>
                                    <w:tcW w:w="3969" w:type="dxa"/>
                                    <w:gridSpan w:val="2"/>
                                  </w:tcPr>
                                  <w:p w:rsidR="003D4624" w:rsidRDefault="003D4624" w:rsidP="007A0FE6">
                                    <w:pPr>
                                      <w:pStyle w:val="AralkYok"/>
                                      <w:spacing w:line="276" w:lineRule="auto"/>
                                      <w:ind w:left="132"/>
                                      <w:rPr>
                                        <w:rFonts w:ascii="Times New Roman" w:eastAsia="Arial" w:hAnsi="Times New Roman"/>
                                        <w:sz w:val="16"/>
                                        <w:szCs w:val="16"/>
                                      </w:rPr>
                                    </w:pPr>
                                  </w:p>
                                </w:tc>
                                <w:tc>
                                  <w:tcPr>
                                    <w:tcW w:w="588" w:type="dxa"/>
                                  </w:tcPr>
                                  <w:p w:rsidR="003D4624" w:rsidRDefault="003D4624" w:rsidP="007A0FE6">
                                    <w:pPr>
                                      <w:pStyle w:val="AralkYok"/>
                                      <w:spacing w:line="276" w:lineRule="auto"/>
                                      <w:ind w:left="132"/>
                                      <w:rPr>
                                        <w:rFonts w:ascii="Times New Roman" w:eastAsia="Arial" w:hAnsi="Times New Roman"/>
                                        <w:sz w:val="16"/>
                                        <w:szCs w:val="16"/>
                                      </w:rPr>
                                    </w:pPr>
                                  </w:p>
                                </w:tc>
                              </w:tr>
                              <w:tr w:rsidR="003D4624" w:rsidTr="00E67607">
                                <w:trPr>
                                  <w:trHeight w:hRule="exact" w:val="255"/>
                                </w:trPr>
                                <w:tc>
                                  <w:tcPr>
                                    <w:tcW w:w="3969" w:type="dxa"/>
                                    <w:gridSpan w:val="2"/>
                                  </w:tcPr>
                                  <w:p w:rsidR="003D4624" w:rsidRDefault="003D4624" w:rsidP="007A0FE6">
                                    <w:pPr>
                                      <w:pStyle w:val="AralkYok"/>
                                      <w:spacing w:line="276" w:lineRule="auto"/>
                                      <w:ind w:left="132"/>
                                      <w:rPr>
                                        <w:rFonts w:ascii="Times New Roman" w:eastAsia="Arial" w:hAnsi="Times New Roman"/>
                                        <w:sz w:val="16"/>
                                        <w:szCs w:val="16"/>
                                      </w:rPr>
                                    </w:pPr>
                                  </w:p>
                                </w:tc>
                                <w:tc>
                                  <w:tcPr>
                                    <w:tcW w:w="588" w:type="dxa"/>
                                  </w:tcPr>
                                  <w:p w:rsidR="003D4624" w:rsidRDefault="003D4624" w:rsidP="007A0FE6">
                                    <w:pPr>
                                      <w:pStyle w:val="AralkYok"/>
                                      <w:spacing w:line="276" w:lineRule="auto"/>
                                      <w:ind w:left="132"/>
                                      <w:rPr>
                                        <w:rFonts w:ascii="Times New Roman" w:eastAsia="Arial" w:hAnsi="Times New Roman"/>
                                        <w:sz w:val="16"/>
                                        <w:szCs w:val="16"/>
                                      </w:rPr>
                                    </w:pPr>
                                  </w:p>
                                </w:tc>
                              </w:tr>
                              <w:tr w:rsidR="003D4624" w:rsidTr="00E67607">
                                <w:trPr>
                                  <w:trHeight w:hRule="exact" w:val="255"/>
                                </w:trPr>
                                <w:tc>
                                  <w:tcPr>
                                    <w:tcW w:w="3969" w:type="dxa"/>
                                    <w:gridSpan w:val="2"/>
                                  </w:tcPr>
                                  <w:p w:rsidR="003D4624" w:rsidRDefault="003D4624" w:rsidP="007A0FE6">
                                    <w:pPr>
                                      <w:pStyle w:val="AralkYok"/>
                                      <w:spacing w:line="276" w:lineRule="auto"/>
                                      <w:ind w:left="132"/>
                                      <w:rPr>
                                        <w:rFonts w:ascii="Times New Roman" w:eastAsia="Arial" w:hAnsi="Times New Roman"/>
                                        <w:sz w:val="16"/>
                                        <w:szCs w:val="16"/>
                                      </w:rPr>
                                    </w:pPr>
                                  </w:p>
                                </w:tc>
                                <w:tc>
                                  <w:tcPr>
                                    <w:tcW w:w="588" w:type="dxa"/>
                                  </w:tcPr>
                                  <w:p w:rsidR="003D4624" w:rsidRDefault="003D4624" w:rsidP="007A0FE6">
                                    <w:pPr>
                                      <w:pStyle w:val="AralkYok"/>
                                      <w:spacing w:line="276" w:lineRule="auto"/>
                                      <w:ind w:left="132"/>
                                      <w:rPr>
                                        <w:rFonts w:ascii="Times New Roman" w:eastAsia="Arial" w:hAnsi="Times New Roman"/>
                                        <w:sz w:val="16"/>
                                        <w:szCs w:val="16"/>
                                      </w:rPr>
                                    </w:pPr>
                                  </w:p>
                                </w:tc>
                              </w:tr>
                              <w:tr w:rsidR="003D4624" w:rsidTr="00E67607">
                                <w:trPr>
                                  <w:trHeight w:hRule="exact" w:val="255"/>
                                </w:trPr>
                                <w:tc>
                                  <w:tcPr>
                                    <w:tcW w:w="3969" w:type="dxa"/>
                                    <w:gridSpan w:val="2"/>
                                  </w:tcPr>
                                  <w:p w:rsidR="003D4624" w:rsidRDefault="003D4624" w:rsidP="007A0FE6">
                                    <w:pPr>
                                      <w:pStyle w:val="AralkYok"/>
                                      <w:spacing w:line="276" w:lineRule="auto"/>
                                      <w:ind w:left="132"/>
                                      <w:rPr>
                                        <w:rFonts w:ascii="Times New Roman" w:eastAsia="Arial" w:hAnsi="Times New Roman"/>
                                        <w:sz w:val="16"/>
                                        <w:szCs w:val="16"/>
                                      </w:rPr>
                                    </w:pPr>
                                  </w:p>
                                </w:tc>
                                <w:tc>
                                  <w:tcPr>
                                    <w:tcW w:w="588" w:type="dxa"/>
                                  </w:tcPr>
                                  <w:p w:rsidR="003D4624" w:rsidRDefault="003D4624" w:rsidP="007A0FE6">
                                    <w:pPr>
                                      <w:pStyle w:val="AralkYok"/>
                                      <w:spacing w:line="276" w:lineRule="auto"/>
                                      <w:ind w:left="132"/>
                                      <w:rPr>
                                        <w:rFonts w:ascii="Times New Roman" w:eastAsia="Arial" w:hAnsi="Times New Roman"/>
                                        <w:sz w:val="16"/>
                                        <w:szCs w:val="16"/>
                                      </w:rPr>
                                    </w:pPr>
                                  </w:p>
                                </w:tc>
                              </w:tr>
                              <w:tr w:rsidR="003D4624" w:rsidTr="00E67607">
                                <w:trPr>
                                  <w:trHeight w:hRule="exact" w:val="255"/>
                                </w:trPr>
                                <w:tc>
                                  <w:tcPr>
                                    <w:tcW w:w="3969" w:type="dxa"/>
                                    <w:gridSpan w:val="2"/>
                                  </w:tcPr>
                                  <w:p w:rsidR="003D4624" w:rsidRDefault="003D4624" w:rsidP="007A0FE6">
                                    <w:pPr>
                                      <w:pStyle w:val="AralkYok"/>
                                      <w:spacing w:line="276" w:lineRule="auto"/>
                                      <w:ind w:left="132"/>
                                      <w:rPr>
                                        <w:rFonts w:ascii="Times New Roman" w:eastAsia="Arial" w:hAnsi="Times New Roman"/>
                                        <w:sz w:val="16"/>
                                        <w:szCs w:val="16"/>
                                      </w:rPr>
                                    </w:pPr>
                                  </w:p>
                                </w:tc>
                                <w:tc>
                                  <w:tcPr>
                                    <w:tcW w:w="588" w:type="dxa"/>
                                  </w:tcPr>
                                  <w:p w:rsidR="003D4624" w:rsidRDefault="003D4624" w:rsidP="007A0FE6">
                                    <w:pPr>
                                      <w:pStyle w:val="AralkYok"/>
                                      <w:spacing w:line="276" w:lineRule="auto"/>
                                      <w:ind w:left="132"/>
                                      <w:rPr>
                                        <w:rFonts w:ascii="Times New Roman" w:eastAsia="Arial" w:hAnsi="Times New Roman"/>
                                        <w:sz w:val="16"/>
                                        <w:szCs w:val="16"/>
                                      </w:rPr>
                                    </w:pPr>
                                  </w:p>
                                </w:tc>
                              </w:tr>
                              <w:tr w:rsidR="003D4624" w:rsidTr="00E67607">
                                <w:trPr>
                                  <w:trHeight w:hRule="exact" w:val="255"/>
                                </w:trPr>
                                <w:tc>
                                  <w:tcPr>
                                    <w:tcW w:w="3969" w:type="dxa"/>
                                    <w:gridSpan w:val="2"/>
                                  </w:tcPr>
                                  <w:p w:rsidR="003D4624" w:rsidRDefault="003D4624" w:rsidP="007A0FE6">
                                    <w:pPr>
                                      <w:pStyle w:val="AralkYok"/>
                                      <w:spacing w:line="276" w:lineRule="auto"/>
                                      <w:ind w:left="132"/>
                                      <w:rPr>
                                        <w:rFonts w:ascii="Times New Roman" w:eastAsia="Arial" w:hAnsi="Times New Roman"/>
                                        <w:sz w:val="16"/>
                                        <w:szCs w:val="16"/>
                                      </w:rPr>
                                    </w:pPr>
                                  </w:p>
                                </w:tc>
                                <w:tc>
                                  <w:tcPr>
                                    <w:tcW w:w="588" w:type="dxa"/>
                                  </w:tcPr>
                                  <w:p w:rsidR="003D4624" w:rsidRDefault="003D4624" w:rsidP="007A0FE6">
                                    <w:pPr>
                                      <w:pStyle w:val="AralkYok"/>
                                      <w:spacing w:line="276" w:lineRule="auto"/>
                                      <w:ind w:left="132"/>
                                      <w:rPr>
                                        <w:rFonts w:ascii="Times New Roman" w:eastAsia="Arial" w:hAnsi="Times New Roman"/>
                                        <w:sz w:val="16"/>
                                        <w:szCs w:val="16"/>
                                      </w:rPr>
                                    </w:pPr>
                                  </w:p>
                                </w:tc>
                              </w:tr>
                              <w:tr w:rsidR="003D4624" w:rsidTr="00E67607">
                                <w:trPr>
                                  <w:trHeight w:hRule="exact" w:val="255"/>
                                </w:trPr>
                                <w:tc>
                                  <w:tcPr>
                                    <w:tcW w:w="3969" w:type="dxa"/>
                                    <w:gridSpan w:val="2"/>
                                  </w:tcPr>
                                  <w:p w:rsidR="003D4624" w:rsidRDefault="003D4624" w:rsidP="007A0FE6">
                                    <w:pPr>
                                      <w:pStyle w:val="AralkYok"/>
                                      <w:spacing w:line="276" w:lineRule="auto"/>
                                      <w:ind w:left="132"/>
                                      <w:rPr>
                                        <w:rFonts w:ascii="Times New Roman" w:eastAsia="Arial" w:hAnsi="Times New Roman"/>
                                        <w:sz w:val="16"/>
                                        <w:szCs w:val="16"/>
                                      </w:rPr>
                                    </w:pPr>
                                  </w:p>
                                </w:tc>
                                <w:tc>
                                  <w:tcPr>
                                    <w:tcW w:w="588" w:type="dxa"/>
                                  </w:tcPr>
                                  <w:p w:rsidR="003D4624" w:rsidRDefault="003D4624" w:rsidP="007A0FE6">
                                    <w:pPr>
                                      <w:pStyle w:val="AralkYok"/>
                                      <w:spacing w:line="276" w:lineRule="auto"/>
                                      <w:ind w:left="132"/>
                                      <w:rPr>
                                        <w:rFonts w:ascii="Times New Roman" w:eastAsia="Arial" w:hAnsi="Times New Roman"/>
                                        <w:sz w:val="16"/>
                                        <w:szCs w:val="16"/>
                                      </w:rPr>
                                    </w:pPr>
                                  </w:p>
                                </w:tc>
                              </w:tr>
                              <w:tr w:rsidR="003D4624" w:rsidTr="00E67607">
                                <w:trPr>
                                  <w:trHeight w:hRule="exact" w:val="255"/>
                                </w:trPr>
                                <w:tc>
                                  <w:tcPr>
                                    <w:tcW w:w="3969" w:type="dxa"/>
                                    <w:gridSpan w:val="2"/>
                                  </w:tcPr>
                                  <w:p w:rsidR="003D4624" w:rsidRDefault="003D4624" w:rsidP="007A0FE6">
                                    <w:pPr>
                                      <w:pStyle w:val="AralkYok"/>
                                      <w:spacing w:line="276" w:lineRule="auto"/>
                                      <w:ind w:left="132"/>
                                      <w:rPr>
                                        <w:rFonts w:ascii="Times New Roman" w:eastAsia="Arial" w:hAnsi="Times New Roman"/>
                                        <w:sz w:val="16"/>
                                        <w:szCs w:val="16"/>
                                      </w:rPr>
                                    </w:pPr>
                                  </w:p>
                                </w:tc>
                                <w:tc>
                                  <w:tcPr>
                                    <w:tcW w:w="588" w:type="dxa"/>
                                  </w:tcPr>
                                  <w:p w:rsidR="003D4624" w:rsidRDefault="003D4624" w:rsidP="007A0FE6">
                                    <w:pPr>
                                      <w:pStyle w:val="AralkYok"/>
                                      <w:spacing w:line="276" w:lineRule="auto"/>
                                      <w:ind w:left="132"/>
                                      <w:rPr>
                                        <w:rFonts w:ascii="Times New Roman" w:eastAsia="Arial" w:hAnsi="Times New Roman"/>
                                        <w:sz w:val="16"/>
                                        <w:szCs w:val="16"/>
                                      </w:rPr>
                                    </w:pPr>
                                  </w:p>
                                </w:tc>
                              </w:tr>
                              <w:tr w:rsidR="003D4624" w:rsidTr="00E67607">
                                <w:trPr>
                                  <w:trHeight w:hRule="exact" w:val="255"/>
                                </w:trPr>
                                <w:tc>
                                  <w:tcPr>
                                    <w:tcW w:w="3969" w:type="dxa"/>
                                    <w:gridSpan w:val="2"/>
                                  </w:tcPr>
                                  <w:p w:rsidR="003D4624" w:rsidRDefault="003D4624" w:rsidP="007A0FE6">
                                    <w:pPr>
                                      <w:pStyle w:val="AralkYok"/>
                                      <w:spacing w:line="276" w:lineRule="auto"/>
                                      <w:ind w:left="132"/>
                                      <w:rPr>
                                        <w:rFonts w:ascii="Times New Roman" w:eastAsia="Arial" w:hAnsi="Times New Roman"/>
                                        <w:sz w:val="16"/>
                                        <w:szCs w:val="16"/>
                                      </w:rPr>
                                    </w:pPr>
                                  </w:p>
                                </w:tc>
                                <w:tc>
                                  <w:tcPr>
                                    <w:tcW w:w="588" w:type="dxa"/>
                                  </w:tcPr>
                                  <w:p w:rsidR="003D4624" w:rsidRDefault="003D4624" w:rsidP="007A0FE6">
                                    <w:pPr>
                                      <w:pStyle w:val="AralkYok"/>
                                      <w:spacing w:line="276" w:lineRule="auto"/>
                                      <w:ind w:left="132"/>
                                      <w:rPr>
                                        <w:rFonts w:ascii="Times New Roman" w:eastAsia="Arial" w:hAnsi="Times New Roman"/>
                                        <w:sz w:val="16"/>
                                        <w:szCs w:val="16"/>
                                      </w:rPr>
                                    </w:pPr>
                                  </w:p>
                                </w:tc>
                              </w:tr>
                              <w:tr w:rsidR="003D4624" w:rsidTr="00E67607">
                                <w:trPr>
                                  <w:trHeight w:hRule="exact" w:val="255"/>
                                </w:trPr>
                                <w:tc>
                                  <w:tcPr>
                                    <w:tcW w:w="3969" w:type="dxa"/>
                                    <w:gridSpan w:val="2"/>
                                  </w:tcPr>
                                  <w:p w:rsidR="003D4624" w:rsidRDefault="003D4624" w:rsidP="007A0FE6">
                                    <w:pPr>
                                      <w:pStyle w:val="AralkYok"/>
                                      <w:spacing w:line="276" w:lineRule="auto"/>
                                      <w:ind w:left="132"/>
                                      <w:rPr>
                                        <w:rFonts w:ascii="Times New Roman" w:eastAsia="Arial" w:hAnsi="Times New Roman"/>
                                        <w:sz w:val="16"/>
                                        <w:szCs w:val="16"/>
                                      </w:rPr>
                                    </w:pPr>
                                  </w:p>
                                </w:tc>
                                <w:tc>
                                  <w:tcPr>
                                    <w:tcW w:w="588" w:type="dxa"/>
                                  </w:tcPr>
                                  <w:p w:rsidR="003D4624" w:rsidRDefault="003D4624" w:rsidP="007A0FE6">
                                    <w:pPr>
                                      <w:pStyle w:val="AralkYok"/>
                                      <w:spacing w:line="276" w:lineRule="auto"/>
                                      <w:ind w:left="132"/>
                                      <w:rPr>
                                        <w:rFonts w:ascii="Times New Roman" w:eastAsia="Arial" w:hAnsi="Times New Roman"/>
                                        <w:sz w:val="16"/>
                                        <w:szCs w:val="16"/>
                                      </w:rPr>
                                    </w:pPr>
                                  </w:p>
                                </w:tc>
                              </w:tr>
                              <w:tr w:rsidR="003D4624" w:rsidTr="00E67607">
                                <w:trPr>
                                  <w:trHeight w:hRule="exact" w:val="255"/>
                                </w:trPr>
                                <w:tc>
                                  <w:tcPr>
                                    <w:tcW w:w="3969" w:type="dxa"/>
                                    <w:gridSpan w:val="2"/>
                                  </w:tcPr>
                                  <w:p w:rsidR="003D4624" w:rsidRDefault="003D4624" w:rsidP="007A0FE6">
                                    <w:pPr>
                                      <w:pStyle w:val="AralkYok"/>
                                      <w:spacing w:line="276" w:lineRule="auto"/>
                                      <w:ind w:left="132"/>
                                      <w:rPr>
                                        <w:rFonts w:ascii="Times New Roman" w:eastAsia="Arial" w:hAnsi="Times New Roman"/>
                                        <w:sz w:val="16"/>
                                        <w:szCs w:val="16"/>
                                      </w:rPr>
                                    </w:pPr>
                                  </w:p>
                                </w:tc>
                                <w:tc>
                                  <w:tcPr>
                                    <w:tcW w:w="588" w:type="dxa"/>
                                  </w:tcPr>
                                  <w:p w:rsidR="003D4624" w:rsidRDefault="003D4624" w:rsidP="007A0FE6">
                                    <w:pPr>
                                      <w:pStyle w:val="AralkYok"/>
                                      <w:spacing w:line="276" w:lineRule="auto"/>
                                      <w:ind w:left="132"/>
                                      <w:rPr>
                                        <w:rFonts w:ascii="Times New Roman" w:eastAsia="Arial" w:hAnsi="Times New Roman"/>
                                        <w:sz w:val="16"/>
                                        <w:szCs w:val="16"/>
                                      </w:rPr>
                                    </w:pPr>
                                  </w:p>
                                </w:tc>
                              </w:tr>
                              <w:tr w:rsidR="003D4624" w:rsidTr="00E67607">
                                <w:trPr>
                                  <w:trHeight w:hRule="exact" w:val="255"/>
                                </w:trPr>
                                <w:tc>
                                  <w:tcPr>
                                    <w:tcW w:w="3969" w:type="dxa"/>
                                    <w:gridSpan w:val="2"/>
                                  </w:tcPr>
                                  <w:p w:rsidR="003D4624" w:rsidRDefault="003D4624" w:rsidP="007A0FE6">
                                    <w:pPr>
                                      <w:pStyle w:val="AralkYok"/>
                                      <w:spacing w:line="276" w:lineRule="auto"/>
                                      <w:ind w:left="132"/>
                                      <w:rPr>
                                        <w:rFonts w:ascii="Times New Roman" w:eastAsia="Arial" w:hAnsi="Times New Roman"/>
                                        <w:sz w:val="16"/>
                                        <w:szCs w:val="16"/>
                                      </w:rPr>
                                    </w:pPr>
                                  </w:p>
                                </w:tc>
                                <w:tc>
                                  <w:tcPr>
                                    <w:tcW w:w="588" w:type="dxa"/>
                                  </w:tcPr>
                                  <w:p w:rsidR="003D4624" w:rsidRDefault="003D4624" w:rsidP="007A0FE6">
                                    <w:pPr>
                                      <w:pStyle w:val="AralkYok"/>
                                      <w:spacing w:line="276" w:lineRule="auto"/>
                                      <w:ind w:left="132"/>
                                      <w:rPr>
                                        <w:rFonts w:ascii="Times New Roman" w:eastAsia="Arial" w:hAnsi="Times New Roman"/>
                                        <w:sz w:val="16"/>
                                        <w:szCs w:val="16"/>
                                      </w:rPr>
                                    </w:pPr>
                                  </w:p>
                                </w:tc>
                              </w:tr>
                              <w:tr w:rsidR="003D4624" w:rsidTr="00E67607">
                                <w:trPr>
                                  <w:trHeight w:hRule="exact" w:val="255"/>
                                </w:trPr>
                                <w:tc>
                                  <w:tcPr>
                                    <w:tcW w:w="3969" w:type="dxa"/>
                                    <w:gridSpan w:val="2"/>
                                  </w:tcPr>
                                  <w:p w:rsidR="003D4624" w:rsidRDefault="003D4624" w:rsidP="007A0FE6">
                                    <w:pPr>
                                      <w:pStyle w:val="AralkYok"/>
                                      <w:spacing w:line="276" w:lineRule="auto"/>
                                      <w:ind w:left="132"/>
                                      <w:rPr>
                                        <w:rFonts w:ascii="Times New Roman" w:eastAsia="Arial" w:hAnsi="Times New Roman"/>
                                        <w:sz w:val="16"/>
                                        <w:szCs w:val="16"/>
                                      </w:rPr>
                                    </w:pPr>
                                  </w:p>
                                </w:tc>
                                <w:tc>
                                  <w:tcPr>
                                    <w:tcW w:w="588" w:type="dxa"/>
                                  </w:tcPr>
                                  <w:p w:rsidR="003D4624" w:rsidRDefault="003D4624" w:rsidP="007A0FE6">
                                    <w:pPr>
                                      <w:pStyle w:val="AralkYok"/>
                                      <w:spacing w:line="276" w:lineRule="auto"/>
                                      <w:ind w:left="132"/>
                                      <w:rPr>
                                        <w:rFonts w:ascii="Times New Roman" w:eastAsia="Arial" w:hAnsi="Times New Roman"/>
                                        <w:sz w:val="16"/>
                                        <w:szCs w:val="16"/>
                                      </w:rPr>
                                    </w:pPr>
                                  </w:p>
                                </w:tc>
                              </w:tr>
                              <w:tr w:rsidR="003D4624" w:rsidTr="00E67607">
                                <w:trPr>
                                  <w:trHeight w:hRule="exact" w:val="255"/>
                                </w:trPr>
                                <w:tc>
                                  <w:tcPr>
                                    <w:tcW w:w="3969" w:type="dxa"/>
                                    <w:gridSpan w:val="2"/>
                                  </w:tcPr>
                                  <w:p w:rsidR="003D4624" w:rsidRDefault="003D4624" w:rsidP="007A0FE6">
                                    <w:pPr>
                                      <w:pStyle w:val="AralkYok"/>
                                      <w:spacing w:line="276" w:lineRule="auto"/>
                                      <w:ind w:left="132"/>
                                      <w:rPr>
                                        <w:rFonts w:ascii="Times New Roman" w:eastAsia="Arial" w:hAnsi="Times New Roman"/>
                                        <w:sz w:val="16"/>
                                        <w:szCs w:val="16"/>
                                      </w:rPr>
                                    </w:pPr>
                                  </w:p>
                                </w:tc>
                                <w:tc>
                                  <w:tcPr>
                                    <w:tcW w:w="588" w:type="dxa"/>
                                  </w:tcPr>
                                  <w:p w:rsidR="003D4624" w:rsidRDefault="003D4624" w:rsidP="007A0FE6">
                                    <w:pPr>
                                      <w:pStyle w:val="AralkYok"/>
                                      <w:spacing w:line="276" w:lineRule="auto"/>
                                      <w:ind w:left="132"/>
                                      <w:rPr>
                                        <w:rFonts w:ascii="Times New Roman" w:eastAsia="Arial" w:hAnsi="Times New Roman"/>
                                        <w:sz w:val="16"/>
                                        <w:szCs w:val="16"/>
                                      </w:rPr>
                                    </w:pPr>
                                  </w:p>
                                </w:tc>
                              </w:tr>
                              <w:tr w:rsidR="003D4624" w:rsidTr="00E67607">
                                <w:trPr>
                                  <w:trHeight w:hRule="exact" w:val="255"/>
                                </w:trPr>
                                <w:tc>
                                  <w:tcPr>
                                    <w:tcW w:w="3969" w:type="dxa"/>
                                    <w:gridSpan w:val="2"/>
                                  </w:tcPr>
                                  <w:p w:rsidR="003D4624" w:rsidRDefault="003D4624" w:rsidP="007A0FE6">
                                    <w:pPr>
                                      <w:pStyle w:val="AralkYok"/>
                                      <w:spacing w:line="276" w:lineRule="auto"/>
                                      <w:ind w:left="132"/>
                                      <w:rPr>
                                        <w:rFonts w:ascii="Times New Roman" w:eastAsia="Arial" w:hAnsi="Times New Roman"/>
                                        <w:sz w:val="16"/>
                                        <w:szCs w:val="16"/>
                                      </w:rPr>
                                    </w:pPr>
                                  </w:p>
                                </w:tc>
                                <w:tc>
                                  <w:tcPr>
                                    <w:tcW w:w="588" w:type="dxa"/>
                                  </w:tcPr>
                                  <w:p w:rsidR="003D4624" w:rsidRDefault="003D4624" w:rsidP="007A0FE6">
                                    <w:pPr>
                                      <w:pStyle w:val="AralkYok"/>
                                      <w:spacing w:line="276" w:lineRule="auto"/>
                                      <w:ind w:left="132"/>
                                      <w:rPr>
                                        <w:rFonts w:ascii="Times New Roman" w:eastAsia="Arial" w:hAnsi="Times New Roman"/>
                                        <w:sz w:val="16"/>
                                        <w:szCs w:val="16"/>
                                      </w:rPr>
                                    </w:pPr>
                                  </w:p>
                                </w:tc>
                              </w:tr>
                              <w:tr w:rsidR="003D4624" w:rsidTr="00E67607">
                                <w:trPr>
                                  <w:trHeight w:hRule="exact" w:val="255"/>
                                </w:trPr>
                                <w:tc>
                                  <w:tcPr>
                                    <w:tcW w:w="3969" w:type="dxa"/>
                                    <w:gridSpan w:val="2"/>
                                  </w:tcPr>
                                  <w:p w:rsidR="003D4624" w:rsidRDefault="003D4624" w:rsidP="007A0FE6">
                                    <w:pPr>
                                      <w:pStyle w:val="AralkYok"/>
                                      <w:spacing w:line="276" w:lineRule="auto"/>
                                      <w:ind w:left="132"/>
                                      <w:rPr>
                                        <w:rFonts w:ascii="Times New Roman" w:eastAsia="Arial" w:hAnsi="Times New Roman"/>
                                        <w:sz w:val="16"/>
                                        <w:szCs w:val="16"/>
                                      </w:rPr>
                                    </w:pPr>
                                  </w:p>
                                </w:tc>
                                <w:tc>
                                  <w:tcPr>
                                    <w:tcW w:w="588" w:type="dxa"/>
                                  </w:tcPr>
                                  <w:p w:rsidR="003D4624" w:rsidRDefault="003D4624" w:rsidP="007A0FE6">
                                    <w:pPr>
                                      <w:pStyle w:val="AralkYok"/>
                                      <w:spacing w:line="276" w:lineRule="auto"/>
                                      <w:ind w:left="132"/>
                                      <w:rPr>
                                        <w:rFonts w:ascii="Times New Roman" w:eastAsia="Arial" w:hAnsi="Times New Roman"/>
                                        <w:sz w:val="16"/>
                                        <w:szCs w:val="16"/>
                                      </w:rPr>
                                    </w:pPr>
                                  </w:p>
                                </w:tc>
                              </w:tr>
                              <w:tr w:rsidR="003D4624" w:rsidTr="00E67607">
                                <w:trPr>
                                  <w:trHeight w:hRule="exact" w:val="255"/>
                                </w:trPr>
                                <w:tc>
                                  <w:tcPr>
                                    <w:tcW w:w="3969" w:type="dxa"/>
                                    <w:gridSpan w:val="2"/>
                                  </w:tcPr>
                                  <w:p w:rsidR="003D4624" w:rsidRDefault="003D4624" w:rsidP="007A0FE6">
                                    <w:pPr>
                                      <w:pStyle w:val="AralkYok"/>
                                      <w:spacing w:line="276" w:lineRule="auto"/>
                                      <w:ind w:left="132"/>
                                      <w:rPr>
                                        <w:rFonts w:ascii="Times New Roman" w:eastAsia="Arial" w:hAnsi="Times New Roman"/>
                                        <w:sz w:val="16"/>
                                        <w:szCs w:val="16"/>
                                      </w:rPr>
                                    </w:pPr>
                                  </w:p>
                                </w:tc>
                                <w:tc>
                                  <w:tcPr>
                                    <w:tcW w:w="588" w:type="dxa"/>
                                  </w:tcPr>
                                  <w:p w:rsidR="003D4624" w:rsidRDefault="003D4624" w:rsidP="007A0FE6">
                                    <w:pPr>
                                      <w:pStyle w:val="AralkYok"/>
                                      <w:spacing w:line="276" w:lineRule="auto"/>
                                      <w:ind w:left="132"/>
                                      <w:rPr>
                                        <w:rFonts w:ascii="Times New Roman" w:eastAsia="Arial" w:hAnsi="Times New Roman"/>
                                        <w:sz w:val="16"/>
                                        <w:szCs w:val="16"/>
                                      </w:rPr>
                                    </w:pPr>
                                  </w:p>
                                </w:tc>
                              </w:tr>
                              <w:tr w:rsidR="003D4624" w:rsidTr="00E67607">
                                <w:trPr>
                                  <w:trHeight w:hRule="exact" w:val="255"/>
                                </w:trPr>
                                <w:tc>
                                  <w:tcPr>
                                    <w:tcW w:w="3969" w:type="dxa"/>
                                    <w:gridSpan w:val="2"/>
                                  </w:tcPr>
                                  <w:p w:rsidR="003D4624" w:rsidRDefault="003D4624" w:rsidP="007A0FE6">
                                    <w:pPr>
                                      <w:pStyle w:val="AralkYok"/>
                                      <w:spacing w:line="276" w:lineRule="auto"/>
                                      <w:ind w:left="132"/>
                                      <w:rPr>
                                        <w:rFonts w:ascii="Times New Roman" w:eastAsia="Arial" w:hAnsi="Times New Roman"/>
                                        <w:sz w:val="16"/>
                                        <w:szCs w:val="16"/>
                                      </w:rPr>
                                    </w:pPr>
                                  </w:p>
                                </w:tc>
                                <w:tc>
                                  <w:tcPr>
                                    <w:tcW w:w="588" w:type="dxa"/>
                                  </w:tcPr>
                                  <w:p w:rsidR="003D4624" w:rsidRDefault="003D4624" w:rsidP="007A0FE6">
                                    <w:pPr>
                                      <w:pStyle w:val="AralkYok"/>
                                      <w:spacing w:line="276" w:lineRule="auto"/>
                                      <w:ind w:left="132"/>
                                      <w:rPr>
                                        <w:rFonts w:ascii="Times New Roman" w:eastAsia="Arial" w:hAnsi="Times New Roman"/>
                                        <w:sz w:val="16"/>
                                        <w:szCs w:val="16"/>
                                      </w:rPr>
                                    </w:pPr>
                                  </w:p>
                                </w:tc>
                              </w:tr>
                              <w:tr w:rsidR="003D4624" w:rsidTr="00E67607">
                                <w:trPr>
                                  <w:trHeight w:hRule="exact" w:val="255"/>
                                </w:trPr>
                                <w:tc>
                                  <w:tcPr>
                                    <w:tcW w:w="3969" w:type="dxa"/>
                                    <w:gridSpan w:val="2"/>
                                  </w:tcPr>
                                  <w:p w:rsidR="003D4624" w:rsidRDefault="003D4624" w:rsidP="007A0FE6">
                                    <w:pPr>
                                      <w:pStyle w:val="AralkYok"/>
                                      <w:spacing w:line="276" w:lineRule="auto"/>
                                      <w:ind w:left="132"/>
                                      <w:rPr>
                                        <w:rFonts w:ascii="Times New Roman" w:eastAsia="Arial" w:hAnsi="Times New Roman"/>
                                        <w:sz w:val="16"/>
                                        <w:szCs w:val="16"/>
                                      </w:rPr>
                                    </w:pPr>
                                  </w:p>
                                </w:tc>
                                <w:tc>
                                  <w:tcPr>
                                    <w:tcW w:w="588" w:type="dxa"/>
                                  </w:tcPr>
                                  <w:p w:rsidR="003D4624" w:rsidRDefault="003D4624" w:rsidP="007A0FE6">
                                    <w:pPr>
                                      <w:pStyle w:val="AralkYok"/>
                                      <w:spacing w:line="276" w:lineRule="auto"/>
                                      <w:ind w:left="132"/>
                                      <w:rPr>
                                        <w:rFonts w:ascii="Times New Roman" w:eastAsia="Arial" w:hAnsi="Times New Roman"/>
                                        <w:sz w:val="16"/>
                                        <w:szCs w:val="16"/>
                                      </w:rPr>
                                    </w:pPr>
                                  </w:p>
                                </w:tc>
                              </w:tr>
                              <w:tr w:rsidR="003D4624" w:rsidTr="00E67607">
                                <w:trPr>
                                  <w:trHeight w:hRule="exact" w:val="255"/>
                                </w:trPr>
                                <w:tc>
                                  <w:tcPr>
                                    <w:tcW w:w="3969" w:type="dxa"/>
                                    <w:gridSpan w:val="2"/>
                                  </w:tcPr>
                                  <w:p w:rsidR="003D4624" w:rsidRDefault="003D4624" w:rsidP="007A0FE6">
                                    <w:pPr>
                                      <w:pStyle w:val="AralkYok"/>
                                      <w:spacing w:line="276" w:lineRule="auto"/>
                                      <w:ind w:left="132"/>
                                      <w:rPr>
                                        <w:rFonts w:ascii="Times New Roman" w:eastAsia="Arial" w:hAnsi="Times New Roman"/>
                                        <w:sz w:val="16"/>
                                        <w:szCs w:val="16"/>
                                      </w:rPr>
                                    </w:pPr>
                                  </w:p>
                                </w:tc>
                                <w:tc>
                                  <w:tcPr>
                                    <w:tcW w:w="588" w:type="dxa"/>
                                  </w:tcPr>
                                  <w:p w:rsidR="003D4624" w:rsidRDefault="003D4624" w:rsidP="007A0FE6">
                                    <w:pPr>
                                      <w:pStyle w:val="AralkYok"/>
                                      <w:spacing w:line="276" w:lineRule="auto"/>
                                      <w:ind w:left="132"/>
                                      <w:rPr>
                                        <w:rFonts w:ascii="Times New Roman" w:eastAsia="Arial" w:hAnsi="Times New Roman"/>
                                        <w:sz w:val="16"/>
                                        <w:szCs w:val="16"/>
                                      </w:rPr>
                                    </w:pPr>
                                  </w:p>
                                </w:tc>
                              </w:tr>
                              <w:tr w:rsidR="003D4624" w:rsidTr="00E67607">
                                <w:trPr>
                                  <w:trHeight w:hRule="exact" w:val="255"/>
                                </w:trPr>
                                <w:tc>
                                  <w:tcPr>
                                    <w:tcW w:w="3969" w:type="dxa"/>
                                    <w:gridSpan w:val="2"/>
                                  </w:tcPr>
                                  <w:p w:rsidR="003D4624" w:rsidRDefault="003D4624" w:rsidP="007A0FE6">
                                    <w:pPr>
                                      <w:pStyle w:val="AralkYok"/>
                                      <w:spacing w:line="276" w:lineRule="auto"/>
                                      <w:ind w:left="132"/>
                                      <w:rPr>
                                        <w:rFonts w:ascii="Times New Roman" w:eastAsia="Arial" w:hAnsi="Times New Roman"/>
                                        <w:sz w:val="16"/>
                                        <w:szCs w:val="16"/>
                                      </w:rPr>
                                    </w:pPr>
                                  </w:p>
                                </w:tc>
                                <w:tc>
                                  <w:tcPr>
                                    <w:tcW w:w="588" w:type="dxa"/>
                                  </w:tcPr>
                                  <w:p w:rsidR="003D4624" w:rsidRDefault="003D4624" w:rsidP="007A0FE6">
                                    <w:pPr>
                                      <w:pStyle w:val="AralkYok"/>
                                      <w:spacing w:line="276" w:lineRule="auto"/>
                                      <w:ind w:left="132"/>
                                      <w:rPr>
                                        <w:rFonts w:ascii="Times New Roman" w:eastAsia="Arial" w:hAnsi="Times New Roman"/>
                                        <w:sz w:val="16"/>
                                        <w:szCs w:val="16"/>
                                      </w:rPr>
                                    </w:pPr>
                                  </w:p>
                                </w:tc>
                              </w:tr>
                              <w:tr w:rsidR="003D4624" w:rsidTr="00E67607">
                                <w:trPr>
                                  <w:trHeight w:hRule="exact" w:val="255"/>
                                </w:trPr>
                                <w:tc>
                                  <w:tcPr>
                                    <w:tcW w:w="3969" w:type="dxa"/>
                                    <w:gridSpan w:val="2"/>
                                  </w:tcPr>
                                  <w:p w:rsidR="003D4624" w:rsidRDefault="003D4624" w:rsidP="007A0FE6">
                                    <w:pPr>
                                      <w:pStyle w:val="AralkYok"/>
                                      <w:spacing w:line="276" w:lineRule="auto"/>
                                      <w:ind w:left="132"/>
                                      <w:rPr>
                                        <w:rFonts w:ascii="Times New Roman" w:eastAsia="Arial" w:hAnsi="Times New Roman"/>
                                        <w:sz w:val="16"/>
                                        <w:szCs w:val="16"/>
                                      </w:rPr>
                                    </w:pPr>
                                  </w:p>
                                </w:tc>
                                <w:tc>
                                  <w:tcPr>
                                    <w:tcW w:w="588" w:type="dxa"/>
                                  </w:tcPr>
                                  <w:p w:rsidR="003D4624" w:rsidRDefault="003D4624" w:rsidP="007A0FE6">
                                    <w:pPr>
                                      <w:pStyle w:val="AralkYok"/>
                                      <w:spacing w:line="276" w:lineRule="auto"/>
                                      <w:ind w:left="132"/>
                                      <w:rPr>
                                        <w:rFonts w:ascii="Times New Roman" w:eastAsia="Arial" w:hAnsi="Times New Roman"/>
                                        <w:sz w:val="16"/>
                                        <w:szCs w:val="16"/>
                                      </w:rPr>
                                    </w:pPr>
                                  </w:p>
                                </w:tc>
                              </w:tr>
                              <w:tr w:rsidR="003D4624" w:rsidTr="00E67607">
                                <w:trPr>
                                  <w:trHeight w:hRule="exact" w:val="255"/>
                                </w:trPr>
                                <w:tc>
                                  <w:tcPr>
                                    <w:tcW w:w="3969" w:type="dxa"/>
                                    <w:gridSpan w:val="2"/>
                                  </w:tcPr>
                                  <w:p w:rsidR="003D4624" w:rsidRDefault="003D4624" w:rsidP="007A0FE6">
                                    <w:pPr>
                                      <w:spacing w:before="27"/>
                                      <w:ind w:left="132"/>
                                      <w:rPr>
                                        <w:sz w:val="10"/>
                                        <w:szCs w:val="10"/>
                                      </w:rPr>
                                    </w:pPr>
                                  </w:p>
                                </w:tc>
                                <w:tc>
                                  <w:tcPr>
                                    <w:tcW w:w="588" w:type="dxa"/>
                                  </w:tcPr>
                                  <w:p w:rsidR="003D4624" w:rsidRDefault="003D4624" w:rsidP="007A0FE6">
                                    <w:pPr>
                                      <w:spacing w:before="27"/>
                                      <w:ind w:left="132"/>
                                      <w:rPr>
                                        <w:sz w:val="10"/>
                                        <w:szCs w:val="10"/>
                                      </w:rPr>
                                    </w:pPr>
                                  </w:p>
                                </w:tc>
                              </w:tr>
                              <w:tr w:rsidR="003D4624" w:rsidTr="00E67607">
                                <w:trPr>
                                  <w:trHeight w:hRule="exact" w:val="310"/>
                                </w:trPr>
                                <w:tc>
                                  <w:tcPr>
                                    <w:tcW w:w="3969" w:type="dxa"/>
                                    <w:gridSpan w:val="2"/>
                                  </w:tcPr>
                                  <w:p w:rsidR="003D4624" w:rsidRDefault="003D4624" w:rsidP="007A0FE6">
                                    <w:pPr>
                                      <w:spacing w:before="26"/>
                                      <w:ind w:left="132"/>
                                      <w:rPr>
                                        <w:sz w:val="10"/>
                                        <w:szCs w:val="10"/>
                                      </w:rPr>
                                    </w:pPr>
                                  </w:p>
                                </w:tc>
                                <w:tc>
                                  <w:tcPr>
                                    <w:tcW w:w="588" w:type="dxa"/>
                                  </w:tcPr>
                                  <w:p w:rsidR="003D4624" w:rsidRDefault="003D4624" w:rsidP="007A0FE6">
                                    <w:pPr>
                                      <w:spacing w:before="26"/>
                                      <w:ind w:left="132"/>
                                      <w:rPr>
                                        <w:sz w:val="10"/>
                                        <w:szCs w:val="10"/>
                                      </w:rPr>
                                    </w:pPr>
                                  </w:p>
                                </w:tc>
                              </w:tr>
                            </w:tbl>
                            <w:p w:rsidR="003D4624" w:rsidRDefault="003D4624" w:rsidP="00FC78CA">
                              <w:pPr>
                                <w:rPr>
                                  <w:sz w:val="20"/>
                                  <w:szCs w:val="20"/>
                                </w:rPr>
                              </w:pPr>
                            </w:p>
                          </w:txbxContent>
                        </wps:txbx>
                        <wps:bodyPr rot="0" vert="horz" wrap="square" lIns="91440" tIns="45720" rIns="91440" bIns="45720" anchor="t" anchorCtr="0" upright="1">
                          <a:noAutofit/>
                        </wps:bodyPr>
                      </wps:wsp>
                      <wps:wsp>
                        <wps:cNvPr id="78" name="Rectangle 25"/>
                        <wps:cNvSpPr>
                          <a:spLocks noChangeArrowheads="1"/>
                        </wps:cNvSpPr>
                        <wps:spPr bwMode="auto">
                          <a:xfrm>
                            <a:off x="5466538" y="3570864"/>
                            <a:ext cx="1263007" cy="1020186"/>
                          </a:xfrm>
                          <a:prstGeom prst="rect">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3D4624" w:rsidRDefault="003D4624" w:rsidP="002907E0">
                              <w:pPr>
                                <w:jc w:val="center"/>
                                <w:rPr>
                                  <w:rFonts w:ascii="Times New Roman" w:hAnsi="Times New Roman"/>
                                  <w:b/>
                                  <w:sz w:val="18"/>
                                  <w:szCs w:val="18"/>
                                  <w:u w:val="single"/>
                                </w:rPr>
                              </w:pPr>
                              <w:proofErr w:type="spellStart"/>
                              <w:r>
                                <w:rPr>
                                  <w:rFonts w:ascii="Times New Roman" w:hAnsi="Times New Roman"/>
                                  <w:b/>
                                  <w:sz w:val="18"/>
                                  <w:szCs w:val="18"/>
                                  <w:u w:val="single"/>
                                </w:rPr>
                                <w:t>Rehber</w:t>
                              </w:r>
                              <w:proofErr w:type="spellEnd"/>
                              <w:r>
                                <w:rPr>
                                  <w:rFonts w:ascii="Times New Roman" w:hAnsi="Times New Roman"/>
                                  <w:b/>
                                  <w:sz w:val="18"/>
                                  <w:szCs w:val="18"/>
                                  <w:u w:val="single"/>
                                </w:rPr>
                                <w:t xml:space="preserve"> </w:t>
                              </w:r>
                              <w:proofErr w:type="spellStart"/>
                              <w:r w:rsidRPr="007A0FE6">
                                <w:rPr>
                                  <w:rFonts w:ascii="Times New Roman" w:hAnsi="Times New Roman"/>
                                  <w:b/>
                                  <w:sz w:val="18"/>
                                  <w:szCs w:val="18"/>
                                  <w:u w:val="single"/>
                                </w:rPr>
                                <w:t>Öğretmenler</w:t>
                              </w:r>
                              <w:proofErr w:type="spellEnd"/>
                            </w:p>
                            <w:p w:rsidR="003D4624" w:rsidRPr="007A0FE6" w:rsidRDefault="003D4624" w:rsidP="002907E0">
                              <w:pPr>
                                <w:jc w:val="center"/>
                                <w:rPr>
                                  <w:rFonts w:ascii="Times New Roman" w:hAnsi="Times New Roman"/>
                                  <w:b/>
                                  <w:sz w:val="18"/>
                                  <w:szCs w:val="18"/>
                                  <w:u w:val="single"/>
                                </w:rPr>
                              </w:pPr>
                            </w:p>
                            <w:p w:rsidR="003D4624" w:rsidRPr="007A0FE6" w:rsidRDefault="003D4624" w:rsidP="002907E0">
                              <w:pPr>
                                <w:rPr>
                                  <w:rFonts w:ascii="Times New Roman" w:hAnsi="Times New Roman"/>
                                  <w:sz w:val="18"/>
                                  <w:szCs w:val="18"/>
                                </w:rPr>
                              </w:pPr>
                              <w:r w:rsidRPr="007A0FE6">
                                <w:rPr>
                                  <w:rFonts w:ascii="Times New Roman" w:hAnsi="Times New Roman"/>
                                  <w:sz w:val="18"/>
                                  <w:szCs w:val="18"/>
                                </w:rPr>
                                <w:t>Ramazan SERENBAY</w:t>
                              </w:r>
                            </w:p>
                            <w:p w:rsidR="003D4624" w:rsidRDefault="003D4624" w:rsidP="002907E0">
                              <w:pPr>
                                <w:rPr>
                                  <w:rFonts w:ascii="Times New Roman" w:hAnsi="Times New Roman"/>
                                  <w:sz w:val="18"/>
                                  <w:szCs w:val="18"/>
                                </w:rPr>
                              </w:pPr>
                              <w:proofErr w:type="spellStart"/>
                              <w:r w:rsidRPr="007A0FE6">
                                <w:rPr>
                                  <w:rFonts w:ascii="Times New Roman" w:hAnsi="Times New Roman"/>
                                  <w:sz w:val="18"/>
                                  <w:szCs w:val="18"/>
                                </w:rPr>
                                <w:t>Berrak</w:t>
                              </w:r>
                              <w:proofErr w:type="spellEnd"/>
                              <w:r w:rsidRPr="007A0FE6">
                                <w:rPr>
                                  <w:rFonts w:ascii="Times New Roman" w:hAnsi="Times New Roman"/>
                                  <w:sz w:val="18"/>
                                  <w:szCs w:val="18"/>
                                </w:rPr>
                                <w:t xml:space="preserve"> ALTUNDAĞ</w:t>
                              </w:r>
                            </w:p>
                            <w:p w:rsidR="006D105B" w:rsidRDefault="006D105B" w:rsidP="002907E0">
                              <w:pPr>
                                <w:rPr>
                                  <w:rFonts w:ascii="Times New Roman" w:hAnsi="Times New Roman"/>
                                  <w:sz w:val="18"/>
                                  <w:szCs w:val="18"/>
                                </w:rPr>
                              </w:pPr>
                              <w:proofErr w:type="spellStart"/>
                              <w:r>
                                <w:rPr>
                                  <w:rFonts w:ascii="Times New Roman" w:hAnsi="Times New Roman"/>
                                  <w:sz w:val="18"/>
                                  <w:szCs w:val="18"/>
                                </w:rPr>
                                <w:t>Didem</w:t>
                              </w:r>
                              <w:proofErr w:type="spellEnd"/>
                              <w:r>
                                <w:rPr>
                                  <w:rFonts w:ascii="Times New Roman" w:hAnsi="Times New Roman"/>
                                  <w:sz w:val="18"/>
                                  <w:szCs w:val="18"/>
                                </w:rPr>
                                <w:t xml:space="preserve"> ÖNER</w:t>
                              </w:r>
                            </w:p>
                            <w:p w:rsidR="006D105B" w:rsidRDefault="006D105B" w:rsidP="002907E0">
                              <w:pPr>
                                <w:rPr>
                                  <w:rFonts w:ascii="Times New Roman" w:hAnsi="Times New Roman"/>
                                  <w:sz w:val="18"/>
                                  <w:szCs w:val="18"/>
                                </w:rPr>
                              </w:pPr>
                              <w:proofErr w:type="spellStart"/>
                              <w:r>
                                <w:rPr>
                                  <w:rFonts w:ascii="Times New Roman" w:hAnsi="Times New Roman"/>
                                  <w:sz w:val="18"/>
                                  <w:szCs w:val="18"/>
                                </w:rPr>
                                <w:t>Mehpare</w:t>
                              </w:r>
                              <w:proofErr w:type="spellEnd"/>
                              <w:r>
                                <w:rPr>
                                  <w:rFonts w:ascii="Times New Roman" w:hAnsi="Times New Roman"/>
                                  <w:sz w:val="18"/>
                                  <w:szCs w:val="18"/>
                                </w:rPr>
                                <w:t xml:space="preserve"> YAMAÇ</w:t>
                              </w:r>
                            </w:p>
                            <w:p w:rsidR="006D105B" w:rsidRPr="007A0FE6" w:rsidRDefault="006D105B" w:rsidP="002907E0">
                              <w:pPr>
                                <w:rPr>
                                  <w:rFonts w:ascii="Times New Roman" w:hAnsi="Times New Roman"/>
                                  <w:sz w:val="18"/>
                                  <w:szCs w:val="18"/>
                                </w:rPr>
                              </w:pPr>
                            </w:p>
                            <w:p w:rsidR="003D4624" w:rsidRPr="002907E0" w:rsidRDefault="003D4624" w:rsidP="002907E0">
                              <w:pPr>
                                <w:rPr>
                                  <w:rFonts w:ascii="Times New Roman" w:hAnsi="Times New Roman"/>
                                  <w:sz w:val="24"/>
                                  <w:szCs w:val="24"/>
                                </w:rPr>
                              </w:pPr>
                            </w:p>
                          </w:txbxContent>
                        </wps:txbx>
                        <wps:bodyPr rot="0" vert="horz" wrap="square" lIns="91440" tIns="45720" rIns="91440" bIns="45720" anchor="t" anchorCtr="0" upright="1">
                          <a:noAutofit/>
                        </wps:bodyPr>
                      </wps:wsp>
                      <wps:wsp>
                        <wps:cNvPr id="79" name="Rectangle 26"/>
                        <wps:cNvSpPr>
                          <a:spLocks noChangeArrowheads="1"/>
                        </wps:cNvSpPr>
                        <wps:spPr bwMode="auto">
                          <a:xfrm>
                            <a:off x="82297" y="3570616"/>
                            <a:ext cx="1246573" cy="1115683"/>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3D4624" w:rsidRDefault="003D4624" w:rsidP="00E27C7B">
                              <w:pPr>
                                <w:jc w:val="center"/>
                                <w:rPr>
                                  <w:rFonts w:ascii="Times New Roman" w:hAnsi="Times New Roman" w:cs="Times New Roman"/>
                                  <w:b/>
                                  <w:sz w:val="18"/>
                                  <w:szCs w:val="18"/>
                                  <w:u w:val="single"/>
                                </w:rPr>
                              </w:pPr>
                              <w:proofErr w:type="spellStart"/>
                              <w:r w:rsidRPr="007A0FE6">
                                <w:rPr>
                                  <w:rFonts w:ascii="Times New Roman" w:hAnsi="Times New Roman" w:cs="Times New Roman"/>
                                  <w:b/>
                                  <w:sz w:val="18"/>
                                  <w:szCs w:val="18"/>
                                  <w:u w:val="single"/>
                                </w:rPr>
                                <w:t>İngilizce</w:t>
                              </w:r>
                              <w:proofErr w:type="spellEnd"/>
                              <w:r w:rsidRPr="007A0FE6">
                                <w:rPr>
                                  <w:rFonts w:ascii="Times New Roman" w:hAnsi="Times New Roman" w:cs="Times New Roman"/>
                                  <w:b/>
                                  <w:sz w:val="18"/>
                                  <w:szCs w:val="18"/>
                                  <w:u w:val="single"/>
                                </w:rPr>
                                <w:t xml:space="preserve"> </w:t>
                              </w:r>
                              <w:proofErr w:type="spellStart"/>
                              <w:r w:rsidRPr="007A0FE6">
                                <w:rPr>
                                  <w:rFonts w:ascii="Times New Roman" w:hAnsi="Times New Roman" w:cs="Times New Roman"/>
                                  <w:b/>
                                  <w:sz w:val="18"/>
                                  <w:szCs w:val="18"/>
                                  <w:u w:val="single"/>
                                </w:rPr>
                                <w:t>Öğretmenleri</w:t>
                              </w:r>
                              <w:proofErr w:type="spellEnd"/>
                            </w:p>
                            <w:p w:rsidR="003D4624" w:rsidRPr="007A0FE6" w:rsidRDefault="003D4624" w:rsidP="00E27C7B">
                              <w:pPr>
                                <w:jc w:val="center"/>
                                <w:rPr>
                                  <w:rFonts w:ascii="Times New Roman" w:hAnsi="Times New Roman" w:cs="Times New Roman"/>
                                  <w:b/>
                                  <w:sz w:val="18"/>
                                  <w:szCs w:val="18"/>
                                  <w:u w:val="single"/>
                                </w:rPr>
                              </w:pPr>
                            </w:p>
                            <w:p w:rsidR="003D4624" w:rsidRPr="007A0FE6" w:rsidRDefault="003D4624" w:rsidP="00E27C7B">
                              <w:pPr>
                                <w:rPr>
                                  <w:rFonts w:ascii="Times New Roman" w:hAnsi="Times New Roman" w:cs="Times New Roman"/>
                                  <w:sz w:val="18"/>
                                  <w:szCs w:val="18"/>
                                </w:rPr>
                              </w:pPr>
                              <w:proofErr w:type="spellStart"/>
                              <w:r w:rsidRPr="007A0FE6">
                                <w:rPr>
                                  <w:rFonts w:ascii="Times New Roman" w:hAnsi="Times New Roman" w:cs="Times New Roman"/>
                                  <w:sz w:val="18"/>
                                  <w:szCs w:val="18"/>
                                </w:rPr>
                                <w:t>Berrin</w:t>
                              </w:r>
                              <w:proofErr w:type="spellEnd"/>
                              <w:r w:rsidRPr="007A0FE6">
                                <w:rPr>
                                  <w:rFonts w:ascii="Times New Roman" w:hAnsi="Times New Roman" w:cs="Times New Roman"/>
                                  <w:sz w:val="18"/>
                                  <w:szCs w:val="18"/>
                                </w:rPr>
                                <w:t xml:space="preserve"> AKKOYUN</w:t>
                              </w:r>
                            </w:p>
                            <w:p w:rsidR="003D4624" w:rsidRPr="007A0FE6" w:rsidRDefault="003D4624" w:rsidP="00E27C7B">
                              <w:pPr>
                                <w:rPr>
                                  <w:rFonts w:ascii="Times New Roman" w:hAnsi="Times New Roman" w:cs="Times New Roman"/>
                                  <w:sz w:val="18"/>
                                  <w:szCs w:val="18"/>
                                </w:rPr>
                              </w:pPr>
                              <w:proofErr w:type="spellStart"/>
                              <w:r w:rsidRPr="007A0FE6">
                                <w:rPr>
                                  <w:rFonts w:ascii="Times New Roman" w:hAnsi="Times New Roman" w:cs="Times New Roman"/>
                                  <w:sz w:val="18"/>
                                  <w:szCs w:val="18"/>
                                </w:rPr>
                                <w:t>Elif</w:t>
                              </w:r>
                              <w:proofErr w:type="spellEnd"/>
                              <w:r w:rsidRPr="007A0FE6">
                                <w:rPr>
                                  <w:rFonts w:ascii="Times New Roman" w:hAnsi="Times New Roman" w:cs="Times New Roman"/>
                                  <w:sz w:val="18"/>
                                  <w:szCs w:val="18"/>
                                </w:rPr>
                                <w:t xml:space="preserve"> Ebru YURDAL</w:t>
                              </w:r>
                            </w:p>
                            <w:p w:rsidR="003D4624" w:rsidRPr="007A0FE6" w:rsidRDefault="003D4624" w:rsidP="00E27C7B">
                              <w:pPr>
                                <w:rPr>
                                  <w:rFonts w:ascii="Times New Roman" w:hAnsi="Times New Roman" w:cs="Times New Roman"/>
                                  <w:sz w:val="18"/>
                                  <w:szCs w:val="18"/>
                                </w:rPr>
                              </w:pPr>
                              <w:proofErr w:type="spellStart"/>
                              <w:r w:rsidRPr="007A0FE6">
                                <w:rPr>
                                  <w:rFonts w:ascii="Times New Roman" w:hAnsi="Times New Roman" w:cs="Times New Roman"/>
                                  <w:sz w:val="18"/>
                                  <w:szCs w:val="18"/>
                                </w:rPr>
                                <w:t>Duygu</w:t>
                              </w:r>
                              <w:proofErr w:type="spellEnd"/>
                              <w:r w:rsidRPr="007A0FE6">
                                <w:rPr>
                                  <w:rFonts w:ascii="Times New Roman" w:hAnsi="Times New Roman" w:cs="Times New Roman"/>
                                  <w:sz w:val="18"/>
                                  <w:szCs w:val="18"/>
                                </w:rPr>
                                <w:t xml:space="preserve"> AYDIN</w:t>
                              </w:r>
                            </w:p>
                            <w:p w:rsidR="003D4624" w:rsidRPr="007A0FE6" w:rsidRDefault="003D4624" w:rsidP="00E27C7B">
                              <w:pPr>
                                <w:rPr>
                                  <w:rFonts w:ascii="Times New Roman" w:hAnsi="Times New Roman" w:cs="Times New Roman"/>
                                  <w:sz w:val="18"/>
                                  <w:szCs w:val="18"/>
                                </w:rPr>
                              </w:pPr>
                              <w:r w:rsidRPr="007A0FE6">
                                <w:rPr>
                                  <w:rFonts w:ascii="Times New Roman" w:hAnsi="Times New Roman" w:cs="Times New Roman"/>
                                  <w:sz w:val="18"/>
                                  <w:szCs w:val="18"/>
                                </w:rPr>
                                <w:t>E. Eda İNCEKARA</w:t>
                              </w:r>
                            </w:p>
                          </w:txbxContent>
                        </wps:txbx>
                        <wps:bodyPr rot="0" vert="horz" wrap="square" lIns="91440" tIns="45720" rIns="91440" bIns="45720" anchor="t" anchorCtr="0" upright="1">
                          <a:noAutofit/>
                        </wps:bodyPr>
                      </wps:wsp>
                      <wps:wsp>
                        <wps:cNvPr id="80" name="Line 27"/>
                        <wps:cNvCnPr/>
                        <wps:spPr bwMode="auto">
                          <a:xfrm>
                            <a:off x="2918070" y="3749356"/>
                            <a:ext cx="841" cy="8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Line 28"/>
                        <wps:cNvCnPr/>
                        <wps:spPr bwMode="auto">
                          <a:xfrm>
                            <a:off x="974262" y="4092241"/>
                            <a:ext cx="841" cy="8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Line 29"/>
                        <wps:cNvCnPr/>
                        <wps:spPr bwMode="auto">
                          <a:xfrm flipV="1">
                            <a:off x="668807" y="3342128"/>
                            <a:ext cx="5507457" cy="8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Line 31"/>
                        <wps:cNvCnPr/>
                        <wps:spPr bwMode="auto">
                          <a:xfrm>
                            <a:off x="668807" y="3342128"/>
                            <a:ext cx="841" cy="2285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Line 32"/>
                        <wps:cNvCnPr/>
                        <wps:spPr bwMode="auto">
                          <a:xfrm>
                            <a:off x="1986855" y="3330936"/>
                            <a:ext cx="841" cy="2285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 name="Line 33"/>
                        <wps:cNvCnPr/>
                        <wps:spPr bwMode="auto">
                          <a:xfrm>
                            <a:off x="3921847" y="3330936"/>
                            <a:ext cx="841" cy="2285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Line 34"/>
                        <wps:cNvCnPr/>
                        <wps:spPr bwMode="auto">
                          <a:xfrm>
                            <a:off x="6177105" y="3342128"/>
                            <a:ext cx="841" cy="2285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Rectangle 8"/>
                        <wps:cNvSpPr>
                          <a:spLocks noChangeArrowheads="1"/>
                        </wps:cNvSpPr>
                        <wps:spPr bwMode="auto">
                          <a:xfrm>
                            <a:off x="2547305" y="36001"/>
                            <a:ext cx="1182075" cy="449572"/>
                          </a:xfrm>
                          <a:prstGeom prst="rect">
                            <a:avLst/>
                          </a:prstGeom>
                          <a:solidFill>
                            <a:srgbClr val="4BACC6">
                              <a:lumMod val="100000"/>
                              <a:lumOff val="0"/>
                            </a:srgbClr>
                          </a:solidFill>
                          <a:ln w="38100">
                            <a:solidFill>
                              <a:sysClr val="window" lastClr="FFFFFF">
                                <a:lumMod val="95000"/>
                                <a:lumOff val="0"/>
                              </a:sysClr>
                            </a:solidFill>
                            <a:miter lim="800000"/>
                            <a:headEnd/>
                            <a:tailEnd/>
                          </a:ln>
                          <a:effectLst>
                            <a:outerShdw dist="28398" dir="3806097" algn="ctr" rotWithShape="0">
                              <a:srgbClr val="4BACC6">
                                <a:lumMod val="50000"/>
                                <a:lumOff val="0"/>
                                <a:alpha val="50000"/>
                              </a:srgbClr>
                            </a:outerShdw>
                          </a:effectLst>
                        </wps:spPr>
                        <wps:txbx>
                          <w:txbxContent>
                            <w:p w:rsidR="003D4624" w:rsidRDefault="003D4624" w:rsidP="00FC78CA">
                              <w:pPr>
                                <w:pStyle w:val="NormalWeb"/>
                                <w:spacing w:before="0" w:beforeAutospacing="0" w:after="0" w:afterAutospacing="0"/>
                                <w:jc w:val="center"/>
                                <w:rPr>
                                  <w:rFonts w:eastAsia="Calibri"/>
                                  <w:b/>
                                  <w:bCs/>
                                </w:rPr>
                              </w:pPr>
                            </w:p>
                            <w:p w:rsidR="003D4624" w:rsidRDefault="003D4624" w:rsidP="00FC78CA">
                              <w:pPr>
                                <w:pStyle w:val="NormalWeb"/>
                                <w:spacing w:before="0" w:beforeAutospacing="0" w:after="0" w:afterAutospacing="0"/>
                                <w:jc w:val="center"/>
                              </w:pPr>
                              <w:r>
                                <w:rPr>
                                  <w:rFonts w:eastAsia="Calibri"/>
                                  <w:b/>
                                  <w:bCs/>
                                </w:rPr>
                                <w:t>Okul Müdürü</w:t>
                              </w:r>
                            </w:p>
                          </w:txbxContent>
                        </wps:txbx>
                        <wps:bodyPr rot="0" vert="horz" wrap="square" lIns="91440" tIns="45720" rIns="91440" bIns="45720" anchor="t" anchorCtr="0" upright="1">
                          <a:noAutofit/>
                        </wps:bodyPr>
                      </wps:wsp>
                      <wps:wsp>
                        <wps:cNvPr id="90" name="Rectangle 8"/>
                        <wps:cNvSpPr>
                          <a:spLocks noChangeArrowheads="1"/>
                        </wps:cNvSpPr>
                        <wps:spPr bwMode="auto">
                          <a:xfrm>
                            <a:off x="479868" y="207015"/>
                            <a:ext cx="1498600" cy="431165"/>
                          </a:xfrm>
                          <a:prstGeom prst="rect">
                            <a:avLst/>
                          </a:prstGeom>
                          <a:solidFill>
                            <a:srgbClr val="4BACC6">
                              <a:lumMod val="100000"/>
                              <a:lumOff val="0"/>
                            </a:srgbClr>
                          </a:solidFill>
                          <a:ln w="38100">
                            <a:solidFill>
                              <a:sysClr val="window" lastClr="FFFFFF">
                                <a:lumMod val="95000"/>
                                <a:lumOff val="0"/>
                              </a:sysClr>
                            </a:solidFill>
                            <a:miter lim="800000"/>
                            <a:headEnd/>
                            <a:tailEnd/>
                          </a:ln>
                          <a:effectLst>
                            <a:outerShdw dist="28398" dir="3806097" algn="ctr" rotWithShape="0">
                              <a:srgbClr val="4BACC6">
                                <a:lumMod val="50000"/>
                                <a:lumOff val="0"/>
                                <a:alpha val="50000"/>
                              </a:srgbClr>
                            </a:outerShdw>
                          </a:effectLst>
                        </wps:spPr>
                        <wps:txbx>
                          <w:txbxContent>
                            <w:p w:rsidR="003D4624" w:rsidRDefault="003D4624" w:rsidP="00FC78CA">
                              <w:pPr>
                                <w:pStyle w:val="NormalWeb"/>
                                <w:spacing w:before="0" w:beforeAutospacing="0" w:after="200" w:afterAutospacing="0" w:line="276" w:lineRule="auto"/>
                                <w:jc w:val="center"/>
                              </w:pPr>
                              <w:r>
                                <w:rPr>
                                  <w:rFonts w:eastAsia="Calibri"/>
                                  <w:b/>
                                  <w:bCs/>
                                </w:rPr>
                                <w:t>Okul Gelişim Yönetim Ekibi</w:t>
                              </w:r>
                            </w:p>
                            <w:p w:rsidR="003D4624" w:rsidRDefault="003D4624" w:rsidP="00FC78CA">
                              <w:pPr>
                                <w:pStyle w:val="NormalWeb"/>
                                <w:spacing w:before="0" w:beforeAutospacing="0" w:after="200" w:afterAutospacing="0" w:line="276" w:lineRule="auto"/>
                              </w:pPr>
                              <w:r>
                                <w:rPr>
                                  <w:rFonts w:eastAsia="Calibri"/>
                                  <w:b/>
                                  <w:bCs/>
                                </w:rPr>
                                <w:t> </w:t>
                              </w:r>
                            </w:p>
                            <w:p w:rsidR="003D4624" w:rsidRDefault="003D4624" w:rsidP="00FC78CA">
                              <w:pPr>
                                <w:pStyle w:val="NormalWeb"/>
                                <w:spacing w:before="0" w:beforeAutospacing="0" w:after="200" w:afterAutospacing="0" w:line="276" w:lineRule="auto"/>
                              </w:pPr>
                              <w:r>
                                <w:rPr>
                                  <w:rFonts w:eastAsia="Calibri"/>
                                  <w:b/>
                                  <w:bCs/>
                                </w:rPr>
                                <w:t>1</w:t>
                              </w:r>
                            </w:p>
                            <w:p w:rsidR="003D4624" w:rsidRDefault="003D4624" w:rsidP="00FC78CA">
                              <w:pPr>
                                <w:pStyle w:val="NormalWeb"/>
                                <w:spacing w:before="0" w:beforeAutospacing="0" w:after="200" w:afterAutospacing="0" w:line="276" w:lineRule="auto"/>
                              </w:pPr>
                              <w:r>
                                <w:rPr>
                                  <w:rFonts w:eastAsia="Calibri"/>
                                  <w:b/>
                                  <w:bCs/>
                                </w:rPr>
                                <w:t>-</w:t>
                              </w:r>
                            </w:p>
                          </w:txbxContent>
                        </wps:txbx>
                        <wps:bodyPr rot="0" vert="horz" wrap="square" lIns="91440" tIns="45720" rIns="91440" bIns="45720" anchor="t" anchorCtr="0" upright="1">
                          <a:noAutofit/>
                        </wps:bodyPr>
                      </wps:wsp>
                      <wps:wsp>
                        <wps:cNvPr id="62" name="Rectangle 9"/>
                        <wps:cNvSpPr>
                          <a:spLocks noChangeArrowheads="1"/>
                        </wps:cNvSpPr>
                        <wps:spPr bwMode="auto">
                          <a:xfrm>
                            <a:off x="479868" y="1238028"/>
                            <a:ext cx="1257164" cy="1028653"/>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3D4624" w:rsidRPr="00FC78CA" w:rsidRDefault="003D4624" w:rsidP="00FC78CA">
                              <w:pPr>
                                <w:jc w:val="center"/>
                                <w:rPr>
                                  <w:rFonts w:ascii="Times New Roman" w:hAnsi="Times New Roman"/>
                                  <w:b/>
                                  <w:szCs w:val="20"/>
                                  <w:u w:val="single"/>
                                </w:rPr>
                              </w:pPr>
                              <w:proofErr w:type="spellStart"/>
                              <w:r w:rsidRPr="00FC78CA">
                                <w:rPr>
                                  <w:rFonts w:ascii="Times New Roman" w:hAnsi="Times New Roman"/>
                                  <w:b/>
                                  <w:szCs w:val="20"/>
                                  <w:u w:val="single"/>
                                </w:rPr>
                                <w:t>Komisyonlar</w:t>
                              </w:r>
                              <w:proofErr w:type="spellEnd"/>
                            </w:p>
                            <w:p w:rsidR="003D4624" w:rsidRDefault="003D4624" w:rsidP="00FC78CA">
                              <w:pPr>
                                <w:rPr>
                                  <w:rFonts w:ascii="Times New Roman" w:hAnsi="Times New Roman"/>
                                  <w:szCs w:val="20"/>
                                </w:rPr>
                              </w:pPr>
                              <w:proofErr w:type="spellStart"/>
                              <w:r>
                                <w:rPr>
                                  <w:rFonts w:ascii="Times New Roman" w:hAnsi="Times New Roman"/>
                                  <w:szCs w:val="20"/>
                                </w:rPr>
                                <w:t>Satın</w:t>
                              </w:r>
                              <w:proofErr w:type="spellEnd"/>
                              <w:r>
                                <w:rPr>
                                  <w:rFonts w:ascii="Times New Roman" w:hAnsi="Times New Roman"/>
                                  <w:szCs w:val="20"/>
                                </w:rPr>
                                <w:t xml:space="preserve"> Alma </w:t>
                              </w:r>
                              <w:proofErr w:type="spellStart"/>
                              <w:r>
                                <w:rPr>
                                  <w:rFonts w:ascii="Times New Roman" w:hAnsi="Times New Roman"/>
                                  <w:szCs w:val="20"/>
                                </w:rPr>
                                <w:t>Kom</w:t>
                              </w:r>
                              <w:proofErr w:type="spellEnd"/>
                              <w:r>
                                <w:rPr>
                                  <w:rFonts w:ascii="Times New Roman" w:hAnsi="Times New Roman"/>
                                  <w:szCs w:val="20"/>
                                </w:rPr>
                                <w:t>.</w:t>
                              </w:r>
                            </w:p>
                            <w:p w:rsidR="003D4624" w:rsidRDefault="003D4624" w:rsidP="00FC78CA">
                              <w:pPr>
                                <w:rPr>
                                  <w:rFonts w:ascii="Times New Roman" w:hAnsi="Times New Roman"/>
                                  <w:szCs w:val="20"/>
                                </w:rPr>
                              </w:pPr>
                              <w:proofErr w:type="spellStart"/>
                              <w:r>
                                <w:rPr>
                                  <w:rFonts w:ascii="Times New Roman" w:hAnsi="Times New Roman"/>
                                  <w:szCs w:val="20"/>
                                </w:rPr>
                                <w:t>Muayene</w:t>
                              </w:r>
                              <w:proofErr w:type="spellEnd"/>
                              <w:r>
                                <w:rPr>
                                  <w:rFonts w:ascii="Times New Roman" w:hAnsi="Times New Roman"/>
                                  <w:szCs w:val="20"/>
                                </w:rPr>
                                <w:t xml:space="preserve"> </w:t>
                              </w:r>
                              <w:proofErr w:type="spellStart"/>
                              <w:r>
                                <w:rPr>
                                  <w:rFonts w:ascii="Times New Roman" w:hAnsi="Times New Roman"/>
                                  <w:szCs w:val="20"/>
                                </w:rPr>
                                <w:t>ve</w:t>
                              </w:r>
                              <w:proofErr w:type="spellEnd"/>
                              <w:r>
                                <w:rPr>
                                  <w:rFonts w:ascii="Times New Roman" w:hAnsi="Times New Roman"/>
                                  <w:szCs w:val="20"/>
                                </w:rPr>
                                <w:t xml:space="preserve"> </w:t>
                              </w:r>
                              <w:proofErr w:type="spellStart"/>
                              <w:r>
                                <w:rPr>
                                  <w:rFonts w:ascii="Times New Roman" w:hAnsi="Times New Roman"/>
                                  <w:szCs w:val="20"/>
                                </w:rPr>
                                <w:t>Teslim</w:t>
                              </w:r>
                              <w:proofErr w:type="spellEnd"/>
                              <w:r>
                                <w:rPr>
                                  <w:rFonts w:ascii="Times New Roman" w:hAnsi="Times New Roman"/>
                                  <w:szCs w:val="20"/>
                                </w:rPr>
                                <w:t xml:space="preserve"> Alma </w:t>
                              </w:r>
                              <w:proofErr w:type="spellStart"/>
                              <w:r>
                                <w:rPr>
                                  <w:rFonts w:ascii="Times New Roman" w:hAnsi="Times New Roman"/>
                                  <w:szCs w:val="20"/>
                                </w:rPr>
                                <w:t>Komisyonu</w:t>
                              </w:r>
                              <w:proofErr w:type="spellEnd"/>
                            </w:p>
                          </w:txbxContent>
                        </wps:txbx>
                        <wps:bodyPr rot="0" vert="horz" wrap="square" lIns="91440" tIns="45720" rIns="91440" bIns="45720" anchor="t" anchorCtr="0" upright="1">
                          <a:noAutofit/>
                        </wps:bodyPr>
                      </wps:wsp>
                      <wps:wsp>
                        <wps:cNvPr id="63" name="Rectangle 10"/>
                        <wps:cNvSpPr>
                          <a:spLocks noChangeArrowheads="1"/>
                        </wps:cNvSpPr>
                        <wps:spPr bwMode="auto">
                          <a:xfrm>
                            <a:off x="2281073" y="838432"/>
                            <a:ext cx="1810855" cy="1066568"/>
                          </a:xfrm>
                          <a:prstGeom prst="rect">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3D4624" w:rsidRPr="00FC78CA" w:rsidRDefault="003D4624" w:rsidP="00FC78CA">
                              <w:pPr>
                                <w:jc w:val="center"/>
                                <w:rPr>
                                  <w:rFonts w:ascii="Times New Roman" w:hAnsi="Times New Roman"/>
                                  <w:b/>
                                  <w:sz w:val="24"/>
                                  <w:szCs w:val="24"/>
                                  <w:u w:val="single"/>
                                </w:rPr>
                              </w:pPr>
                              <w:proofErr w:type="spellStart"/>
                              <w:r w:rsidRPr="00FC78CA">
                                <w:rPr>
                                  <w:rFonts w:ascii="Times New Roman" w:hAnsi="Times New Roman"/>
                                  <w:b/>
                                  <w:sz w:val="24"/>
                                  <w:szCs w:val="24"/>
                                  <w:u w:val="single"/>
                                </w:rPr>
                                <w:t>Müdür</w:t>
                              </w:r>
                              <w:proofErr w:type="spellEnd"/>
                              <w:r w:rsidRPr="00FC78CA">
                                <w:rPr>
                                  <w:rFonts w:ascii="Times New Roman" w:hAnsi="Times New Roman"/>
                                  <w:b/>
                                  <w:sz w:val="24"/>
                                  <w:szCs w:val="24"/>
                                  <w:u w:val="single"/>
                                </w:rPr>
                                <w:t xml:space="preserve"> </w:t>
                              </w:r>
                              <w:proofErr w:type="spellStart"/>
                              <w:r w:rsidRPr="00FC78CA">
                                <w:rPr>
                                  <w:rFonts w:ascii="Times New Roman" w:hAnsi="Times New Roman"/>
                                  <w:b/>
                                  <w:sz w:val="24"/>
                                  <w:szCs w:val="24"/>
                                  <w:u w:val="single"/>
                                </w:rPr>
                                <w:t>Yardımcıları</w:t>
                              </w:r>
                              <w:proofErr w:type="spellEnd"/>
                            </w:p>
                            <w:p w:rsidR="003D4624" w:rsidRDefault="003D4624" w:rsidP="00FC78CA">
                              <w:pPr>
                                <w:jc w:val="center"/>
                                <w:rPr>
                                  <w:rFonts w:ascii="Times New Roman" w:hAnsi="Times New Roman"/>
                                  <w:sz w:val="24"/>
                                  <w:szCs w:val="24"/>
                                </w:rPr>
                              </w:pPr>
                              <w:r>
                                <w:rPr>
                                  <w:rFonts w:ascii="Times New Roman" w:hAnsi="Times New Roman"/>
                                  <w:sz w:val="24"/>
                                  <w:szCs w:val="24"/>
                                </w:rPr>
                                <w:t>Erhan SONKUR</w:t>
                              </w:r>
                            </w:p>
                            <w:p w:rsidR="003D4624" w:rsidRDefault="003D4624" w:rsidP="00FC78CA">
                              <w:pPr>
                                <w:jc w:val="center"/>
                                <w:rPr>
                                  <w:rFonts w:ascii="Times New Roman" w:hAnsi="Times New Roman"/>
                                  <w:sz w:val="24"/>
                                  <w:szCs w:val="24"/>
                                </w:rPr>
                              </w:pPr>
                              <w:proofErr w:type="spellStart"/>
                              <w:r>
                                <w:rPr>
                                  <w:rFonts w:ascii="Times New Roman" w:hAnsi="Times New Roman"/>
                                  <w:sz w:val="24"/>
                                  <w:szCs w:val="24"/>
                                </w:rPr>
                                <w:t>Emrullah</w:t>
                              </w:r>
                              <w:proofErr w:type="spellEnd"/>
                              <w:r>
                                <w:rPr>
                                  <w:rFonts w:ascii="Times New Roman" w:hAnsi="Times New Roman"/>
                                  <w:sz w:val="24"/>
                                  <w:szCs w:val="24"/>
                                </w:rPr>
                                <w:t xml:space="preserve"> GÜLTEKİN</w:t>
                              </w:r>
                            </w:p>
                            <w:p w:rsidR="003D4624" w:rsidRDefault="003D4624" w:rsidP="00FC78CA">
                              <w:pPr>
                                <w:jc w:val="center"/>
                                <w:rPr>
                                  <w:rFonts w:ascii="Times New Roman" w:hAnsi="Times New Roman"/>
                                  <w:sz w:val="24"/>
                                  <w:szCs w:val="24"/>
                                </w:rPr>
                              </w:pPr>
                              <w:r>
                                <w:rPr>
                                  <w:rFonts w:ascii="Times New Roman" w:hAnsi="Times New Roman"/>
                                  <w:sz w:val="24"/>
                                  <w:szCs w:val="24"/>
                                </w:rPr>
                                <w:t>Aslı KAPLAN</w:t>
                              </w:r>
                            </w:p>
                            <w:p w:rsidR="003D4624" w:rsidRDefault="003D4624" w:rsidP="00FC78CA">
                              <w:pPr>
                                <w:jc w:val="center"/>
                                <w:rPr>
                                  <w:rFonts w:ascii="Times New Roman" w:hAnsi="Times New Roman"/>
                                  <w:sz w:val="24"/>
                                  <w:szCs w:val="24"/>
                                </w:rPr>
                              </w:pPr>
                              <w:proofErr w:type="spellStart"/>
                              <w:r>
                                <w:rPr>
                                  <w:rFonts w:ascii="Times New Roman" w:hAnsi="Times New Roman"/>
                                  <w:sz w:val="24"/>
                                  <w:szCs w:val="24"/>
                                </w:rPr>
                                <w:t>Yaşar</w:t>
                              </w:r>
                              <w:proofErr w:type="spellEnd"/>
                              <w:r>
                                <w:rPr>
                                  <w:rFonts w:ascii="Times New Roman" w:hAnsi="Times New Roman"/>
                                  <w:sz w:val="24"/>
                                  <w:szCs w:val="24"/>
                                </w:rPr>
                                <w:t xml:space="preserve"> YÜCEL</w:t>
                              </w:r>
                            </w:p>
                          </w:txbxContent>
                        </wps:txbx>
                        <wps:bodyPr rot="0" vert="horz" wrap="square" lIns="91440" tIns="45720" rIns="91440" bIns="45720" anchor="t" anchorCtr="0" upright="1">
                          <a:noAutofit/>
                        </wps:bodyPr>
                      </wps:wsp>
                      <wps:wsp>
                        <wps:cNvPr id="64" name="Rectangle 11"/>
                        <wps:cNvSpPr>
                          <a:spLocks noChangeArrowheads="1"/>
                        </wps:cNvSpPr>
                        <wps:spPr bwMode="auto">
                          <a:xfrm>
                            <a:off x="4594756" y="1326719"/>
                            <a:ext cx="1447338" cy="702105"/>
                          </a:xfrm>
                          <a:prstGeom prst="rect">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3D4624" w:rsidRPr="00FC78CA" w:rsidRDefault="003D4624" w:rsidP="00FC78CA">
                              <w:pPr>
                                <w:jc w:val="center"/>
                                <w:rPr>
                                  <w:rFonts w:ascii="Times New Roman" w:hAnsi="Times New Roman"/>
                                  <w:b/>
                                  <w:sz w:val="24"/>
                                  <w:szCs w:val="24"/>
                                  <w:u w:val="single"/>
                                </w:rPr>
                              </w:pPr>
                              <w:proofErr w:type="spellStart"/>
                              <w:r w:rsidRPr="00FC78CA">
                                <w:rPr>
                                  <w:rFonts w:ascii="Times New Roman" w:hAnsi="Times New Roman"/>
                                  <w:b/>
                                  <w:sz w:val="24"/>
                                  <w:szCs w:val="24"/>
                                  <w:u w:val="single"/>
                                </w:rPr>
                                <w:t>Kurullar</w:t>
                              </w:r>
                              <w:proofErr w:type="spellEnd"/>
                            </w:p>
                            <w:p w:rsidR="003D4624" w:rsidRDefault="003D4624" w:rsidP="00A37205">
                              <w:pPr>
                                <w:jc w:val="center"/>
                                <w:rPr>
                                  <w:szCs w:val="20"/>
                                </w:rPr>
                              </w:pPr>
                              <w:proofErr w:type="spellStart"/>
                              <w:r>
                                <w:rPr>
                                  <w:szCs w:val="20"/>
                                </w:rPr>
                                <w:t>Şube</w:t>
                              </w:r>
                              <w:proofErr w:type="spellEnd"/>
                              <w:r>
                                <w:rPr>
                                  <w:szCs w:val="20"/>
                                </w:rPr>
                                <w:t xml:space="preserve"> </w:t>
                              </w:r>
                              <w:proofErr w:type="spellStart"/>
                              <w:r>
                                <w:rPr>
                                  <w:szCs w:val="20"/>
                                </w:rPr>
                                <w:t>Öğretmenler</w:t>
                              </w:r>
                              <w:proofErr w:type="spellEnd"/>
                              <w:r>
                                <w:rPr>
                                  <w:szCs w:val="20"/>
                                </w:rPr>
                                <w:t xml:space="preserve"> </w:t>
                              </w:r>
                              <w:proofErr w:type="spellStart"/>
                              <w:r>
                                <w:rPr>
                                  <w:szCs w:val="20"/>
                                </w:rPr>
                                <w:t>Kurulu</w:t>
                              </w:r>
                              <w:proofErr w:type="spellEnd"/>
                            </w:p>
                          </w:txbxContent>
                        </wps:txbx>
                        <wps:bodyPr rot="0" vert="horz" wrap="square" lIns="91440" tIns="45720" rIns="91440" bIns="45720" anchor="t" anchorCtr="0" upright="1">
                          <a:noAutofit/>
                        </wps:bodyPr>
                      </wps:wsp>
                      <wps:wsp>
                        <wps:cNvPr id="66" name="Rectangle 13"/>
                        <wps:cNvSpPr>
                          <a:spLocks noChangeArrowheads="1"/>
                        </wps:cNvSpPr>
                        <wps:spPr bwMode="auto">
                          <a:xfrm>
                            <a:off x="2632096" y="2396390"/>
                            <a:ext cx="1097284" cy="342884"/>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3D4624" w:rsidRDefault="003D4624" w:rsidP="00FC78CA">
                              <w:pPr>
                                <w:jc w:val="center"/>
                                <w:rPr>
                                  <w:rFonts w:ascii="Times New Roman" w:hAnsi="Times New Roman"/>
                                  <w:b/>
                                  <w:sz w:val="24"/>
                                  <w:szCs w:val="24"/>
                                </w:rPr>
                              </w:pPr>
                              <w:proofErr w:type="spellStart"/>
                              <w:r>
                                <w:rPr>
                                  <w:rFonts w:ascii="Times New Roman" w:hAnsi="Times New Roman"/>
                                  <w:b/>
                                  <w:sz w:val="24"/>
                                  <w:szCs w:val="24"/>
                                </w:rPr>
                                <w:t>Öğretmenler</w:t>
                              </w:r>
                              <w:proofErr w:type="spellEnd"/>
                            </w:p>
                          </w:txbxContent>
                        </wps:txbx>
                        <wps:bodyPr rot="0" vert="horz" wrap="square" lIns="91440" tIns="45720" rIns="91440" bIns="45720" anchor="t" anchorCtr="0" upright="1">
                          <a:noAutofit/>
                        </wps:bodyPr>
                      </wps:wsp>
                      <wps:wsp>
                        <wps:cNvPr id="65" name="Rectangle 12"/>
                        <wps:cNvSpPr>
                          <a:spLocks noChangeArrowheads="1"/>
                        </wps:cNvSpPr>
                        <wps:spPr bwMode="auto">
                          <a:xfrm>
                            <a:off x="843459" y="2654023"/>
                            <a:ext cx="1190688" cy="353890"/>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3D4624" w:rsidRDefault="003D4624" w:rsidP="00FC78CA">
                              <w:pPr>
                                <w:jc w:val="center"/>
                                <w:rPr>
                                  <w:rFonts w:ascii="Times New Roman" w:hAnsi="Times New Roman"/>
                                  <w:sz w:val="24"/>
                                  <w:szCs w:val="24"/>
                                </w:rPr>
                              </w:pPr>
                              <w:proofErr w:type="spellStart"/>
                              <w:r>
                                <w:rPr>
                                  <w:rFonts w:ascii="Times New Roman" w:hAnsi="Times New Roman"/>
                                  <w:sz w:val="24"/>
                                  <w:szCs w:val="24"/>
                                </w:rPr>
                                <w:t>Büro</w:t>
                              </w:r>
                              <w:proofErr w:type="spellEnd"/>
                              <w:r>
                                <w:rPr>
                                  <w:rFonts w:ascii="Times New Roman" w:hAnsi="Times New Roman"/>
                                  <w:sz w:val="24"/>
                                  <w:szCs w:val="24"/>
                                </w:rPr>
                                <w:t xml:space="preserve"> </w:t>
                              </w:r>
                              <w:proofErr w:type="spellStart"/>
                              <w:r>
                                <w:rPr>
                                  <w:rFonts w:ascii="Times New Roman" w:hAnsi="Times New Roman"/>
                                  <w:sz w:val="24"/>
                                  <w:szCs w:val="24"/>
                                </w:rPr>
                                <w:t>Hizmetleri</w:t>
                              </w:r>
                              <w:proofErr w:type="spellEnd"/>
                            </w:p>
                          </w:txbxContent>
                        </wps:txbx>
                        <wps:bodyPr rot="0" vert="horz" wrap="square" lIns="91440" tIns="45720" rIns="91440" bIns="45720" anchor="t" anchorCtr="0" upright="1">
                          <a:noAutofit/>
                        </wps:bodyPr>
                      </wps:wsp>
                      <wps:wsp>
                        <wps:cNvPr id="67" name="Rectangle 14"/>
                        <wps:cNvSpPr>
                          <a:spLocks noChangeArrowheads="1"/>
                        </wps:cNvSpPr>
                        <wps:spPr bwMode="auto">
                          <a:xfrm>
                            <a:off x="4175235" y="2631337"/>
                            <a:ext cx="1453228" cy="376576"/>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3D4624" w:rsidRDefault="003D4624" w:rsidP="002744EA">
                              <w:pPr>
                                <w:jc w:val="center"/>
                                <w:rPr>
                                  <w:rFonts w:ascii="Times New Roman" w:hAnsi="Times New Roman"/>
                                  <w:sz w:val="24"/>
                                  <w:szCs w:val="24"/>
                                </w:rPr>
                              </w:pPr>
                              <w:proofErr w:type="spellStart"/>
                              <w:r>
                                <w:rPr>
                                  <w:rFonts w:ascii="Times New Roman" w:hAnsi="Times New Roman"/>
                                  <w:sz w:val="24"/>
                                  <w:szCs w:val="24"/>
                                </w:rPr>
                                <w:t>Yardımcı</w:t>
                              </w:r>
                              <w:proofErr w:type="spellEnd"/>
                              <w:r>
                                <w:rPr>
                                  <w:rFonts w:ascii="Times New Roman" w:hAnsi="Times New Roman"/>
                                  <w:sz w:val="24"/>
                                  <w:szCs w:val="24"/>
                                </w:rPr>
                                <w:t xml:space="preserve"> </w:t>
                              </w:r>
                              <w:proofErr w:type="spellStart"/>
                              <w:r>
                                <w:rPr>
                                  <w:rFonts w:ascii="Times New Roman" w:hAnsi="Times New Roman"/>
                                  <w:sz w:val="24"/>
                                  <w:szCs w:val="24"/>
                                </w:rPr>
                                <w:t>Hizmetler</w:t>
                              </w:r>
                              <w:proofErr w:type="spellEnd"/>
                            </w:p>
                          </w:txbxContent>
                        </wps:txbx>
                        <wps:bodyPr rot="0" vert="horz" wrap="square" lIns="91440" tIns="45720" rIns="91440" bIns="45720" anchor="t" anchorCtr="0" upright="1">
                          <a:noAutofit/>
                        </wps:bodyPr>
                      </wps:wsp>
                    </wpc:wpc>
                  </a:graphicData>
                </a:graphic>
                <wp14:sizeRelH relativeFrom="margin">
                  <wp14:pctWidth>0</wp14:pctWidth>
                </wp14:sizeRelH>
                <wp14:sizeRelV relativeFrom="margin">
                  <wp14:pctHeight>0</wp14:pctHeight>
                </wp14:sizeRelV>
              </wp:anchor>
            </w:drawing>
          </mc:Choice>
          <mc:Fallback>
            <w:pict>
              <v:group w14:anchorId="65EE56C7" id="Tuval 91" o:spid="_x0000_s1026" editas="canvas" style="position:absolute;left:0;text-align:left;margin-left:-12.75pt;margin-top:13.15pt;width:540pt;height:698.25pt;z-index:251680256;mso-width-relative:margin;mso-height-relative:margin" coordsize="68580,88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">
                <v:shape id="_x0000_s1027" type="#_x0000_t75" style="position:absolute;width:68580;height:88677;visibility:visible;mso-wrap-style:square" filled="t" stroked="t" strokecolor="#dbe5f1" strokeweight="1pt">
                  <v:fill color2="#d6e3bc" o:detectmouseclick="t" focus="100%" type="gradient"/>
                  <v:path o:connecttype="none"/>
                </v:shape>
                <v:rect id="Rectangle 8" o:spid="_x0000_s1028" style="position:absolute;left:44251;top:2070;width:14987;height:3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" fillcolor="#4bacc6 [3208]" strokecolor="#f2f2f2 [3041]" strokeweight="3pt">
                  <v:shadow on="t" color="#205867 [1608]" opacity=".5" offset="1pt"/>
                  <v:textbox>
                    <w:txbxContent>
                      <w:p w:rsidR="003D4624" w:rsidRDefault="003D4624" w:rsidP="00FC78CA">
                        <w:pPr>
                          <w:jc w:val="center"/>
                          <w:rPr>
                            <w:rFonts w:ascii="Times New Roman" w:hAnsi="Times New Roman"/>
                            <w:b/>
                            <w:sz w:val="24"/>
                            <w:szCs w:val="24"/>
                          </w:rPr>
                        </w:pPr>
                        <w:proofErr w:type="spellStart"/>
                        <w:r>
                          <w:rPr>
                            <w:rFonts w:ascii="Times New Roman" w:hAnsi="Times New Roman"/>
                            <w:b/>
                            <w:sz w:val="24"/>
                            <w:szCs w:val="24"/>
                          </w:rPr>
                          <w:t>Okul-Aile</w:t>
                        </w:r>
                        <w:proofErr w:type="spellEnd"/>
                        <w:r>
                          <w:rPr>
                            <w:rFonts w:ascii="Times New Roman" w:hAnsi="Times New Roman"/>
                            <w:b/>
                            <w:sz w:val="24"/>
                            <w:szCs w:val="24"/>
                          </w:rPr>
                          <w:t xml:space="preserve"> </w:t>
                        </w:r>
                        <w:proofErr w:type="spellStart"/>
                        <w:r>
                          <w:rPr>
                            <w:rFonts w:ascii="Times New Roman" w:hAnsi="Times New Roman"/>
                            <w:b/>
                            <w:sz w:val="24"/>
                            <w:szCs w:val="24"/>
                          </w:rPr>
                          <w:t>Birliği</w:t>
                        </w:r>
                        <w:proofErr w:type="spellEnd"/>
                      </w:p>
                    </w:txbxContent>
                  </v:textbox>
                </v:rect>
                <v:rect id="Rectangle 15" o:spid="_x0000_s1029" style="position:absolute;left:14042;top:35590;width:13085;height:16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" fillcolor="#d99594 [1941]" strokecolor="#d99594 [1941]" strokeweight="1pt">
                  <v:fill color2="#f2dbdb [661]" angle="135" focus="50%" type="gradient"/>
                  <v:shadow on="t" color="#622423 [1605]" opacity=".5" offset="1pt"/>
                  <v:textbox>
                    <w:txbxContent>
                      <w:p w:rsidR="003D4624" w:rsidRDefault="003D4624" w:rsidP="002907E0">
                        <w:pPr>
                          <w:jc w:val="center"/>
                          <w:rPr>
                            <w:rFonts w:ascii="Times New Roman" w:hAnsi="Times New Roman" w:cs="Times New Roman"/>
                            <w:b/>
                            <w:sz w:val="18"/>
                            <w:szCs w:val="18"/>
                            <w:u w:val="single"/>
                          </w:rPr>
                        </w:pPr>
                        <w:proofErr w:type="spellStart"/>
                        <w:r w:rsidRPr="007A0FE6">
                          <w:rPr>
                            <w:rFonts w:ascii="Times New Roman" w:hAnsi="Times New Roman" w:cs="Times New Roman"/>
                            <w:b/>
                            <w:sz w:val="18"/>
                            <w:szCs w:val="18"/>
                            <w:u w:val="single"/>
                          </w:rPr>
                          <w:t>Zümre</w:t>
                        </w:r>
                        <w:proofErr w:type="spellEnd"/>
                        <w:r w:rsidRPr="007A0FE6">
                          <w:rPr>
                            <w:rFonts w:ascii="Times New Roman" w:hAnsi="Times New Roman" w:cs="Times New Roman"/>
                            <w:b/>
                            <w:sz w:val="18"/>
                            <w:szCs w:val="18"/>
                            <w:u w:val="single"/>
                          </w:rPr>
                          <w:t xml:space="preserve"> </w:t>
                        </w:r>
                        <w:proofErr w:type="spellStart"/>
                        <w:r w:rsidRPr="007A0FE6">
                          <w:rPr>
                            <w:rFonts w:ascii="Times New Roman" w:hAnsi="Times New Roman" w:cs="Times New Roman"/>
                            <w:b/>
                            <w:sz w:val="18"/>
                            <w:szCs w:val="18"/>
                            <w:u w:val="single"/>
                          </w:rPr>
                          <w:t>Başkanları</w:t>
                        </w:r>
                        <w:proofErr w:type="spellEnd"/>
                      </w:p>
                      <w:p w:rsidR="003D4624" w:rsidRPr="007A0FE6" w:rsidRDefault="003D4624" w:rsidP="002907E0">
                        <w:pPr>
                          <w:jc w:val="center"/>
                          <w:rPr>
                            <w:rFonts w:ascii="Times New Roman" w:hAnsi="Times New Roman" w:cs="Times New Roman"/>
                            <w:b/>
                            <w:sz w:val="18"/>
                            <w:szCs w:val="18"/>
                            <w:u w:val="single"/>
                          </w:rPr>
                        </w:pPr>
                      </w:p>
                      <w:p w:rsidR="003D4624" w:rsidRDefault="003D4624" w:rsidP="00FC78CA">
                        <w:pPr>
                          <w:rPr>
                            <w:rFonts w:ascii="Times New Roman" w:hAnsi="Times New Roman" w:cs="Times New Roman"/>
                            <w:sz w:val="18"/>
                            <w:szCs w:val="18"/>
                          </w:rPr>
                        </w:pPr>
                        <w:r w:rsidRPr="007A0FE6">
                          <w:rPr>
                            <w:rFonts w:ascii="Times New Roman" w:hAnsi="Times New Roman" w:cs="Times New Roman"/>
                            <w:sz w:val="18"/>
                            <w:szCs w:val="18"/>
                            <w:u w:val="single"/>
                          </w:rPr>
                          <w:t xml:space="preserve">1.Sınıf </w:t>
                        </w:r>
                        <w:proofErr w:type="spellStart"/>
                        <w:r w:rsidRPr="007A0FE6">
                          <w:rPr>
                            <w:rFonts w:ascii="Times New Roman" w:hAnsi="Times New Roman" w:cs="Times New Roman"/>
                            <w:sz w:val="18"/>
                            <w:szCs w:val="18"/>
                            <w:u w:val="single"/>
                          </w:rPr>
                          <w:t>Zümre</w:t>
                        </w:r>
                        <w:proofErr w:type="spellEnd"/>
                        <w:r w:rsidRPr="007A0FE6">
                          <w:rPr>
                            <w:rFonts w:ascii="Times New Roman" w:hAnsi="Times New Roman" w:cs="Times New Roman"/>
                            <w:sz w:val="18"/>
                            <w:szCs w:val="18"/>
                            <w:u w:val="single"/>
                          </w:rPr>
                          <w:t xml:space="preserve"> </w:t>
                        </w:r>
                        <w:proofErr w:type="spellStart"/>
                        <w:r w:rsidRPr="007A0FE6">
                          <w:rPr>
                            <w:rFonts w:ascii="Times New Roman" w:hAnsi="Times New Roman" w:cs="Times New Roman"/>
                            <w:sz w:val="18"/>
                            <w:szCs w:val="18"/>
                            <w:u w:val="single"/>
                          </w:rPr>
                          <w:t>Başkanı</w:t>
                        </w:r>
                        <w:proofErr w:type="spellEnd"/>
                        <w:r w:rsidRPr="007A0FE6">
                          <w:rPr>
                            <w:rFonts w:ascii="Times New Roman" w:hAnsi="Times New Roman" w:cs="Times New Roman"/>
                            <w:sz w:val="18"/>
                            <w:szCs w:val="18"/>
                            <w:u w:val="single"/>
                          </w:rPr>
                          <w:t>:</w:t>
                        </w:r>
                        <w:r w:rsidRPr="007A0FE6">
                          <w:rPr>
                            <w:rFonts w:ascii="Times New Roman" w:hAnsi="Times New Roman" w:cs="Times New Roman"/>
                            <w:sz w:val="18"/>
                            <w:szCs w:val="18"/>
                          </w:rPr>
                          <w:t xml:space="preserve"> </w:t>
                        </w:r>
                        <w:r w:rsidR="006D105B" w:rsidRPr="007A0FE6">
                          <w:rPr>
                            <w:rFonts w:ascii="Times New Roman" w:hAnsi="Times New Roman" w:cs="Times New Roman"/>
                            <w:sz w:val="18"/>
                            <w:szCs w:val="18"/>
                          </w:rPr>
                          <w:t xml:space="preserve">A. </w:t>
                        </w:r>
                        <w:proofErr w:type="spellStart"/>
                        <w:r w:rsidR="006D105B" w:rsidRPr="007A0FE6">
                          <w:rPr>
                            <w:rFonts w:ascii="Times New Roman" w:hAnsi="Times New Roman" w:cs="Times New Roman"/>
                            <w:sz w:val="18"/>
                            <w:szCs w:val="18"/>
                          </w:rPr>
                          <w:t>Asım</w:t>
                        </w:r>
                        <w:proofErr w:type="spellEnd"/>
                        <w:r w:rsidR="006D105B" w:rsidRPr="007A0FE6">
                          <w:rPr>
                            <w:rFonts w:ascii="Times New Roman" w:hAnsi="Times New Roman" w:cs="Times New Roman"/>
                            <w:sz w:val="18"/>
                            <w:szCs w:val="18"/>
                          </w:rPr>
                          <w:t xml:space="preserve"> KARACA</w:t>
                        </w:r>
                        <w:r w:rsidR="006D105B" w:rsidRPr="007A0FE6">
                          <w:rPr>
                            <w:rFonts w:ascii="Times New Roman" w:hAnsi="Times New Roman" w:cs="Times New Roman"/>
                            <w:sz w:val="18"/>
                            <w:szCs w:val="18"/>
                            <w:u w:val="single"/>
                          </w:rPr>
                          <w:t xml:space="preserve"> </w:t>
                        </w:r>
                        <w:r w:rsidRPr="007A0FE6">
                          <w:rPr>
                            <w:rFonts w:ascii="Times New Roman" w:hAnsi="Times New Roman" w:cs="Times New Roman"/>
                            <w:sz w:val="18"/>
                            <w:szCs w:val="18"/>
                            <w:u w:val="single"/>
                          </w:rPr>
                          <w:t xml:space="preserve">2.Sınıf </w:t>
                        </w:r>
                        <w:proofErr w:type="spellStart"/>
                        <w:r w:rsidRPr="007A0FE6">
                          <w:rPr>
                            <w:rFonts w:ascii="Times New Roman" w:hAnsi="Times New Roman" w:cs="Times New Roman"/>
                            <w:sz w:val="18"/>
                            <w:szCs w:val="18"/>
                            <w:u w:val="single"/>
                          </w:rPr>
                          <w:t>Zümre</w:t>
                        </w:r>
                        <w:proofErr w:type="spellEnd"/>
                        <w:r w:rsidRPr="007A0FE6">
                          <w:rPr>
                            <w:rFonts w:ascii="Times New Roman" w:hAnsi="Times New Roman" w:cs="Times New Roman"/>
                            <w:sz w:val="18"/>
                            <w:szCs w:val="18"/>
                            <w:u w:val="single"/>
                          </w:rPr>
                          <w:t xml:space="preserve"> </w:t>
                        </w:r>
                        <w:proofErr w:type="spellStart"/>
                        <w:r w:rsidRPr="007A0FE6">
                          <w:rPr>
                            <w:rFonts w:ascii="Times New Roman" w:hAnsi="Times New Roman" w:cs="Times New Roman"/>
                            <w:sz w:val="18"/>
                            <w:szCs w:val="18"/>
                            <w:u w:val="single"/>
                          </w:rPr>
                          <w:t>Başkanı</w:t>
                        </w:r>
                        <w:proofErr w:type="spellEnd"/>
                        <w:r w:rsidRPr="007A0FE6">
                          <w:rPr>
                            <w:rFonts w:ascii="Times New Roman" w:hAnsi="Times New Roman" w:cs="Times New Roman"/>
                            <w:sz w:val="18"/>
                            <w:szCs w:val="18"/>
                            <w:u w:val="single"/>
                          </w:rPr>
                          <w:t>:</w:t>
                        </w:r>
                        <w:r w:rsidRPr="007A0FE6">
                          <w:rPr>
                            <w:rFonts w:ascii="Times New Roman" w:hAnsi="Times New Roman" w:cs="Times New Roman"/>
                            <w:sz w:val="18"/>
                            <w:szCs w:val="18"/>
                          </w:rPr>
                          <w:t xml:space="preserve"> </w:t>
                        </w:r>
                      </w:p>
                      <w:p w:rsidR="006D105B" w:rsidRPr="007A0FE6" w:rsidRDefault="006D105B" w:rsidP="00FC78CA">
                        <w:pPr>
                          <w:rPr>
                            <w:rFonts w:ascii="Times New Roman" w:hAnsi="Times New Roman" w:cs="Times New Roman"/>
                            <w:sz w:val="18"/>
                            <w:szCs w:val="18"/>
                          </w:rPr>
                        </w:pPr>
                        <w:r>
                          <w:rPr>
                            <w:rFonts w:ascii="Times New Roman" w:hAnsi="Times New Roman" w:cs="Times New Roman"/>
                            <w:sz w:val="18"/>
                            <w:szCs w:val="18"/>
                          </w:rPr>
                          <w:t>Murat KELEŞ</w:t>
                        </w:r>
                      </w:p>
                      <w:p w:rsidR="003D4624" w:rsidRPr="007A0FE6" w:rsidRDefault="003D4624" w:rsidP="00FC78CA">
                        <w:pPr>
                          <w:rPr>
                            <w:rFonts w:ascii="Times New Roman" w:hAnsi="Times New Roman" w:cs="Times New Roman"/>
                            <w:sz w:val="18"/>
                            <w:szCs w:val="18"/>
                          </w:rPr>
                        </w:pPr>
                        <w:r w:rsidRPr="007A0FE6">
                          <w:rPr>
                            <w:rFonts w:ascii="Times New Roman" w:hAnsi="Times New Roman" w:cs="Times New Roman"/>
                            <w:sz w:val="18"/>
                            <w:szCs w:val="18"/>
                            <w:u w:val="single"/>
                          </w:rPr>
                          <w:t xml:space="preserve">3.Sınıf </w:t>
                        </w:r>
                        <w:proofErr w:type="spellStart"/>
                        <w:r w:rsidRPr="007A0FE6">
                          <w:rPr>
                            <w:rFonts w:ascii="Times New Roman" w:hAnsi="Times New Roman" w:cs="Times New Roman"/>
                            <w:sz w:val="18"/>
                            <w:szCs w:val="18"/>
                            <w:u w:val="single"/>
                          </w:rPr>
                          <w:t>Zümre</w:t>
                        </w:r>
                        <w:proofErr w:type="spellEnd"/>
                        <w:r w:rsidRPr="007A0FE6">
                          <w:rPr>
                            <w:rFonts w:ascii="Times New Roman" w:hAnsi="Times New Roman" w:cs="Times New Roman"/>
                            <w:sz w:val="18"/>
                            <w:szCs w:val="18"/>
                            <w:u w:val="single"/>
                          </w:rPr>
                          <w:t xml:space="preserve"> </w:t>
                        </w:r>
                        <w:proofErr w:type="spellStart"/>
                        <w:r w:rsidRPr="007A0FE6">
                          <w:rPr>
                            <w:rFonts w:ascii="Times New Roman" w:hAnsi="Times New Roman" w:cs="Times New Roman"/>
                            <w:sz w:val="18"/>
                            <w:szCs w:val="18"/>
                            <w:u w:val="single"/>
                          </w:rPr>
                          <w:t>Başkanı</w:t>
                        </w:r>
                        <w:proofErr w:type="spellEnd"/>
                        <w:r w:rsidRPr="007A0FE6">
                          <w:rPr>
                            <w:rFonts w:ascii="Times New Roman" w:hAnsi="Times New Roman" w:cs="Times New Roman"/>
                            <w:sz w:val="18"/>
                            <w:szCs w:val="18"/>
                            <w:u w:val="single"/>
                          </w:rPr>
                          <w:t>:</w:t>
                        </w:r>
                        <w:r w:rsidRPr="007A0FE6">
                          <w:rPr>
                            <w:rFonts w:ascii="Times New Roman" w:hAnsi="Times New Roman" w:cs="Times New Roman"/>
                            <w:sz w:val="18"/>
                            <w:szCs w:val="18"/>
                          </w:rPr>
                          <w:t xml:space="preserve"> </w:t>
                        </w:r>
                        <w:r w:rsidR="006D105B">
                          <w:rPr>
                            <w:rFonts w:ascii="Times New Roman" w:hAnsi="Times New Roman" w:cs="Times New Roman"/>
                            <w:sz w:val="18"/>
                            <w:szCs w:val="18"/>
                          </w:rPr>
                          <w:t>Mehmet ORUNLU</w:t>
                        </w:r>
                      </w:p>
                      <w:p w:rsidR="003D4624" w:rsidRPr="007A0FE6" w:rsidRDefault="003D4624" w:rsidP="00FC78CA">
                        <w:pPr>
                          <w:rPr>
                            <w:rFonts w:ascii="Times New Roman" w:hAnsi="Times New Roman" w:cs="Times New Roman"/>
                            <w:sz w:val="18"/>
                            <w:szCs w:val="18"/>
                          </w:rPr>
                        </w:pPr>
                        <w:r w:rsidRPr="007A0FE6">
                          <w:rPr>
                            <w:rFonts w:ascii="Times New Roman" w:hAnsi="Times New Roman" w:cs="Times New Roman"/>
                            <w:sz w:val="18"/>
                            <w:szCs w:val="18"/>
                            <w:u w:val="single"/>
                          </w:rPr>
                          <w:t xml:space="preserve">4.Sınıf </w:t>
                        </w:r>
                        <w:proofErr w:type="spellStart"/>
                        <w:r w:rsidRPr="007A0FE6">
                          <w:rPr>
                            <w:rFonts w:ascii="Times New Roman" w:hAnsi="Times New Roman" w:cs="Times New Roman"/>
                            <w:sz w:val="18"/>
                            <w:szCs w:val="18"/>
                            <w:u w:val="single"/>
                          </w:rPr>
                          <w:t>Zümre</w:t>
                        </w:r>
                        <w:proofErr w:type="spellEnd"/>
                        <w:r w:rsidRPr="007A0FE6">
                          <w:rPr>
                            <w:rFonts w:ascii="Times New Roman" w:hAnsi="Times New Roman" w:cs="Times New Roman"/>
                            <w:sz w:val="18"/>
                            <w:szCs w:val="18"/>
                            <w:u w:val="single"/>
                          </w:rPr>
                          <w:t xml:space="preserve"> </w:t>
                        </w:r>
                        <w:proofErr w:type="spellStart"/>
                        <w:r w:rsidRPr="007A0FE6">
                          <w:rPr>
                            <w:rFonts w:ascii="Times New Roman" w:hAnsi="Times New Roman" w:cs="Times New Roman"/>
                            <w:sz w:val="18"/>
                            <w:szCs w:val="18"/>
                            <w:u w:val="single"/>
                          </w:rPr>
                          <w:t>Başkanı</w:t>
                        </w:r>
                        <w:proofErr w:type="spellEnd"/>
                        <w:r w:rsidRPr="007A0FE6">
                          <w:rPr>
                            <w:rFonts w:ascii="Times New Roman" w:hAnsi="Times New Roman" w:cs="Times New Roman"/>
                            <w:sz w:val="18"/>
                            <w:szCs w:val="18"/>
                            <w:u w:val="single"/>
                          </w:rPr>
                          <w:t>:</w:t>
                        </w:r>
                        <w:r w:rsidRPr="007A0FE6">
                          <w:rPr>
                            <w:rFonts w:ascii="Times New Roman" w:hAnsi="Times New Roman" w:cs="Times New Roman"/>
                            <w:sz w:val="18"/>
                            <w:szCs w:val="18"/>
                          </w:rPr>
                          <w:t xml:space="preserve"> </w:t>
                        </w:r>
                        <w:proofErr w:type="spellStart"/>
                        <w:r w:rsidR="006D105B">
                          <w:rPr>
                            <w:rFonts w:ascii="Times New Roman" w:hAnsi="Times New Roman" w:cs="Times New Roman"/>
                            <w:sz w:val="18"/>
                            <w:szCs w:val="18"/>
                          </w:rPr>
                          <w:t>Fatih</w:t>
                        </w:r>
                        <w:proofErr w:type="spellEnd"/>
                        <w:r w:rsidR="006D105B">
                          <w:rPr>
                            <w:rFonts w:ascii="Times New Roman" w:hAnsi="Times New Roman" w:cs="Times New Roman"/>
                            <w:sz w:val="18"/>
                            <w:szCs w:val="18"/>
                          </w:rPr>
                          <w:t xml:space="preserve"> ŞENKAL</w:t>
                        </w:r>
                      </w:p>
                      <w:p w:rsidR="003D4624" w:rsidRDefault="003D4624" w:rsidP="00FC78CA">
                        <w:pPr>
                          <w:rPr>
                            <w:sz w:val="20"/>
                            <w:szCs w:val="20"/>
                          </w:rPr>
                        </w:pPr>
                      </w:p>
                    </w:txbxContent>
                  </v:textbox>
                </v:rect>
                <v:line id="Line 16" o:spid="_x0000_s1030" style="position:absolute;visibility:visible;mso-wrap-style:square" from="31583,4442" to="31592,8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"/>
                <v:line id="Line 17" o:spid="_x0000_s1031" style="position:absolute;flip:x;visibility:visible;mso-wrap-style:square" from="14042,11717" to="22819,15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"/>
                <v:line id="Line 18" o:spid="_x0000_s1032" style="position:absolute;visibility:visible;mso-wrap-style:square" from="39320,11650" to="48627,15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"/>
                <v:line id="Line 19" o:spid="_x0000_s1033" style="position:absolute;visibility:visible;mso-wrap-style:square" from="35584,1554" to="44251,4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NXE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WDVxMYAAADbAAAA&#10;DwAAAAAAAAAAAAAAAAAHAgAAZHJzL2Rvd25yZXYueG1sUEsFBgAAAAADAAMAtwAAAPoCAAAAAA==&#10;"/>
                <v:line id="Line 20" o:spid="_x0000_s1034" style="position:absolute;flip:x;visibility:visible;mso-wrap-style:square" from="19784,2036" to="25473,4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"/>
                <v:line id="Line 21" o:spid="_x0000_s1035" style="position:absolute;flip:x;visibility:visible;mso-wrap-style:square" from="31482,16317" to="31515,33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"/>
                <v:line id="Line 22" o:spid="_x0000_s1036" style="position:absolute;flip:x;visibility:visible;mso-wrap-style:square" from="16621,19335" to="31482,27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"/>
                <v:line id="Line 23" o:spid="_x0000_s1037" style="position:absolute;visibility:visible;mso-wrap-style:square" from="31583,19334" to="47597,27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"/>
                <v:rect id="Rectangle 24" o:spid="_x0000_s1038" style="position:absolute;left:27954;top:35708;width:26101;height:51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" fillcolor="#d99594 [1941]" strokecolor="#d99594 [1941]" strokeweight="1pt">
                  <v:fill color2="#f2dbdb [661]" angle="135" focus="50%" type="gradient"/>
                  <v:shadow on="t" color="#622423 [1605]" opacity=".5" offset="1pt"/>
                  <v:textbox>
                    <w:txbxContent>
                      <w:p w:rsidR="003D4624" w:rsidRDefault="003D4624" w:rsidP="002907E0">
                        <w:pPr>
                          <w:pStyle w:val="AralkYok"/>
                          <w:jc w:val="center"/>
                          <w:rPr>
                            <w:rFonts w:ascii="Times New Roman" w:hAnsi="Times New Roman"/>
                            <w:b/>
                            <w:sz w:val="24"/>
                            <w:szCs w:val="24"/>
                            <w:u w:val="single"/>
                          </w:rPr>
                        </w:pPr>
                        <w:r w:rsidRPr="00E27C7B">
                          <w:rPr>
                            <w:rFonts w:ascii="Times New Roman" w:hAnsi="Times New Roman"/>
                            <w:b/>
                            <w:sz w:val="24"/>
                            <w:szCs w:val="24"/>
                            <w:u w:val="single"/>
                          </w:rPr>
                          <w:t>Sınıf Öğretmenleri</w:t>
                        </w:r>
                      </w:p>
                      <w:p w:rsidR="003D4624" w:rsidRPr="00E27C7B" w:rsidRDefault="003D4624" w:rsidP="002907E0">
                        <w:pPr>
                          <w:pStyle w:val="AralkYok"/>
                          <w:jc w:val="center"/>
                          <w:rPr>
                            <w:rFonts w:ascii="Times New Roman" w:hAnsi="Times New Roman"/>
                            <w:b/>
                            <w:sz w:val="24"/>
                            <w:szCs w:val="24"/>
                            <w:u w:val="single"/>
                          </w:rPr>
                        </w:pPr>
                      </w:p>
                      <w:tbl>
                        <w:tblPr>
                          <w:tblW w:w="4557" w:type="dxa"/>
                          <w:tblLayout w:type="fixed"/>
                          <w:tblCellMar>
                            <w:left w:w="0" w:type="dxa"/>
                            <w:right w:w="0" w:type="dxa"/>
                          </w:tblCellMar>
                          <w:tblLook w:val="01E0" w:firstRow="1" w:lastRow="1" w:firstColumn="1" w:lastColumn="1" w:noHBand="0" w:noVBand="0"/>
                        </w:tblPr>
                        <w:tblGrid>
                          <w:gridCol w:w="1701"/>
                          <w:gridCol w:w="2268"/>
                          <w:gridCol w:w="588"/>
                        </w:tblGrid>
                        <w:tr w:rsidR="003D4624" w:rsidTr="00E67607">
                          <w:trPr>
                            <w:trHeight w:hRule="exact" w:val="8233"/>
                          </w:trPr>
                          <w:tc>
                            <w:tcPr>
                              <w:tcW w:w="1701" w:type="dxa"/>
                              <w:tcBorders>
                                <w:right w:val="single" w:sz="4" w:space="0" w:color="auto"/>
                              </w:tcBorders>
                            </w:tcPr>
                            <w:p w:rsidR="003D4624" w:rsidRDefault="003D4624" w:rsidP="00E67607">
                              <w:pPr>
                                <w:pStyle w:val="AralkYok"/>
                                <w:spacing w:line="276" w:lineRule="auto"/>
                                <w:ind w:left="142" w:hanging="142"/>
                                <w:rPr>
                                  <w:rFonts w:ascii="Times New Roman" w:eastAsia="Arial" w:hAnsi="Times New Roman"/>
                                  <w:sz w:val="16"/>
                                  <w:szCs w:val="16"/>
                                </w:rPr>
                              </w:pPr>
                              <w:r>
                                <w:rPr>
                                  <w:rFonts w:ascii="Times New Roman" w:eastAsia="Arial" w:hAnsi="Times New Roman"/>
                                  <w:sz w:val="16"/>
                                  <w:szCs w:val="16"/>
                                </w:rPr>
                                <w:t xml:space="preserve">Emine KANPALTA           </w:t>
                              </w:r>
                            </w:p>
                            <w:p w:rsidR="003D4624" w:rsidRDefault="003D4624" w:rsidP="00E67607">
                              <w:pPr>
                                <w:pStyle w:val="AralkYok"/>
                                <w:spacing w:line="276" w:lineRule="auto"/>
                                <w:ind w:left="142" w:hanging="142"/>
                                <w:rPr>
                                  <w:rFonts w:ascii="Times New Roman" w:eastAsia="Arial" w:hAnsi="Times New Roman"/>
                                  <w:sz w:val="16"/>
                                  <w:szCs w:val="16"/>
                                </w:rPr>
                              </w:pPr>
                              <w:r>
                                <w:rPr>
                                  <w:rFonts w:ascii="Times New Roman" w:eastAsia="Arial" w:hAnsi="Times New Roman"/>
                                  <w:sz w:val="16"/>
                                  <w:szCs w:val="16"/>
                                </w:rPr>
                                <w:t>Gül Sezgin KÜÇÜK</w:t>
                              </w:r>
                            </w:p>
                            <w:p w:rsidR="003D4624" w:rsidRDefault="003D4624" w:rsidP="00E67607">
                              <w:pPr>
                                <w:pStyle w:val="AralkYok"/>
                                <w:spacing w:line="276" w:lineRule="auto"/>
                                <w:rPr>
                                  <w:rFonts w:ascii="Times New Roman" w:eastAsia="Arial" w:hAnsi="Times New Roman"/>
                                  <w:sz w:val="16"/>
                                  <w:szCs w:val="16"/>
                                </w:rPr>
                              </w:pPr>
                              <w:proofErr w:type="spellStart"/>
                              <w:r>
                                <w:rPr>
                                  <w:rFonts w:ascii="Times New Roman" w:eastAsia="Arial" w:hAnsi="Times New Roman"/>
                                  <w:sz w:val="16"/>
                                  <w:szCs w:val="16"/>
                                </w:rPr>
                                <w:t>Ümmügülsüm</w:t>
                              </w:r>
                              <w:proofErr w:type="spellEnd"/>
                              <w:r>
                                <w:rPr>
                                  <w:rFonts w:ascii="Times New Roman" w:eastAsia="Arial" w:hAnsi="Times New Roman"/>
                                  <w:sz w:val="16"/>
                                  <w:szCs w:val="16"/>
                                </w:rPr>
                                <w:t xml:space="preserve"> KOCAOĞLU    </w:t>
                              </w:r>
                            </w:p>
                            <w:p w:rsidR="003D4624" w:rsidRDefault="003D4624" w:rsidP="00E67607">
                              <w:pPr>
                                <w:pStyle w:val="AralkYok"/>
                                <w:spacing w:line="276" w:lineRule="auto"/>
                                <w:ind w:left="142" w:hanging="142"/>
                                <w:rPr>
                                  <w:rFonts w:ascii="Times New Roman" w:eastAsia="Arial" w:hAnsi="Times New Roman"/>
                                  <w:sz w:val="16"/>
                                  <w:szCs w:val="16"/>
                                </w:rPr>
                              </w:pPr>
                              <w:r>
                                <w:rPr>
                                  <w:rFonts w:ascii="Times New Roman" w:eastAsia="Arial" w:hAnsi="Times New Roman"/>
                                  <w:sz w:val="16"/>
                                  <w:szCs w:val="16"/>
                                </w:rPr>
                                <w:t>Sevgi KANTUR</w:t>
                              </w:r>
                            </w:p>
                            <w:p w:rsidR="003D4624" w:rsidRDefault="003D4624" w:rsidP="00E67607">
                              <w:pPr>
                                <w:pStyle w:val="AralkYok"/>
                                <w:spacing w:line="276" w:lineRule="auto"/>
                                <w:ind w:left="142" w:hanging="142"/>
                                <w:rPr>
                                  <w:rFonts w:ascii="Times New Roman" w:eastAsia="Arial" w:hAnsi="Times New Roman"/>
                                  <w:sz w:val="16"/>
                                  <w:szCs w:val="16"/>
                                </w:rPr>
                              </w:pPr>
                              <w:r>
                                <w:rPr>
                                  <w:rFonts w:ascii="Times New Roman" w:eastAsia="Arial" w:hAnsi="Times New Roman"/>
                                  <w:sz w:val="16"/>
                                  <w:szCs w:val="16"/>
                                </w:rPr>
                                <w:t xml:space="preserve">Fatih ŞENKAL                 </w:t>
                              </w:r>
                            </w:p>
                            <w:p w:rsidR="003D4624" w:rsidRDefault="003D4624" w:rsidP="00E67607">
                              <w:pPr>
                                <w:pStyle w:val="AralkYok"/>
                                <w:spacing w:line="276" w:lineRule="auto"/>
                                <w:ind w:left="142" w:hanging="142"/>
                                <w:rPr>
                                  <w:rFonts w:ascii="Times New Roman" w:eastAsia="Arial" w:hAnsi="Times New Roman"/>
                                  <w:sz w:val="16"/>
                                  <w:szCs w:val="16"/>
                                </w:rPr>
                              </w:pPr>
                              <w:r>
                                <w:rPr>
                                  <w:rFonts w:ascii="Times New Roman" w:eastAsia="Arial" w:hAnsi="Times New Roman"/>
                                  <w:sz w:val="16"/>
                                  <w:szCs w:val="16"/>
                                </w:rPr>
                                <w:t>Bülent TÜRK</w:t>
                              </w:r>
                            </w:p>
                            <w:p w:rsidR="003D4624" w:rsidRDefault="003D4624" w:rsidP="00E67607">
                              <w:pPr>
                                <w:pStyle w:val="AralkYok"/>
                                <w:spacing w:line="276" w:lineRule="auto"/>
                                <w:ind w:left="142" w:hanging="142"/>
                                <w:rPr>
                                  <w:rFonts w:ascii="Times New Roman" w:eastAsia="Arial" w:hAnsi="Times New Roman"/>
                                  <w:sz w:val="16"/>
                                  <w:szCs w:val="16"/>
                                </w:rPr>
                              </w:pPr>
                              <w:r>
                                <w:rPr>
                                  <w:rFonts w:ascii="Times New Roman" w:eastAsia="Arial" w:hAnsi="Times New Roman"/>
                                  <w:sz w:val="16"/>
                                  <w:szCs w:val="16"/>
                                </w:rPr>
                                <w:t xml:space="preserve">Nilgün ÇAVUŞ               </w:t>
                              </w:r>
                            </w:p>
                            <w:p w:rsidR="003D4624" w:rsidRDefault="003D4624" w:rsidP="00E67607">
                              <w:pPr>
                                <w:pStyle w:val="AralkYok"/>
                                <w:spacing w:line="276" w:lineRule="auto"/>
                                <w:ind w:left="142" w:hanging="142"/>
                                <w:rPr>
                                  <w:rFonts w:ascii="Times New Roman" w:eastAsia="Arial" w:hAnsi="Times New Roman"/>
                                  <w:sz w:val="16"/>
                                  <w:szCs w:val="16"/>
                                </w:rPr>
                              </w:pPr>
                              <w:r>
                                <w:rPr>
                                  <w:rFonts w:ascii="Times New Roman" w:eastAsia="Arial" w:hAnsi="Times New Roman"/>
                                  <w:sz w:val="16"/>
                                  <w:szCs w:val="16"/>
                                </w:rPr>
                                <w:t xml:space="preserve">Şefika BALCI                 </w:t>
                              </w:r>
                            </w:p>
                            <w:p w:rsidR="003D4624" w:rsidRDefault="003D4624" w:rsidP="00E67607">
                              <w:pPr>
                                <w:pStyle w:val="AralkYok"/>
                                <w:spacing w:line="276" w:lineRule="auto"/>
                                <w:ind w:left="142" w:hanging="142"/>
                                <w:rPr>
                                  <w:rFonts w:ascii="Times New Roman" w:eastAsia="Arial" w:hAnsi="Times New Roman"/>
                                  <w:sz w:val="16"/>
                                  <w:szCs w:val="16"/>
                                </w:rPr>
                              </w:pPr>
                              <w:r>
                                <w:rPr>
                                  <w:rFonts w:ascii="Times New Roman" w:eastAsia="Arial" w:hAnsi="Times New Roman"/>
                                  <w:sz w:val="16"/>
                                  <w:szCs w:val="16"/>
                                </w:rPr>
                                <w:t>Filiz ALBAN</w:t>
                              </w:r>
                            </w:p>
                            <w:p w:rsidR="003D4624" w:rsidRDefault="003D4624" w:rsidP="00E67607">
                              <w:pPr>
                                <w:pStyle w:val="AralkYok"/>
                                <w:spacing w:line="276" w:lineRule="auto"/>
                                <w:ind w:left="142" w:hanging="142"/>
                                <w:rPr>
                                  <w:rFonts w:ascii="Times New Roman" w:eastAsia="Arial" w:hAnsi="Times New Roman"/>
                                  <w:sz w:val="16"/>
                                  <w:szCs w:val="16"/>
                                </w:rPr>
                              </w:pPr>
                              <w:r>
                                <w:rPr>
                                  <w:rFonts w:ascii="Times New Roman" w:eastAsia="Arial" w:hAnsi="Times New Roman"/>
                                  <w:sz w:val="16"/>
                                  <w:szCs w:val="16"/>
                                </w:rPr>
                                <w:t>Yasemin DEVECİ</w:t>
                              </w:r>
                            </w:p>
                            <w:p w:rsidR="003D4624" w:rsidRDefault="003D4624" w:rsidP="00E67607">
                              <w:pPr>
                                <w:pStyle w:val="AralkYok"/>
                                <w:spacing w:line="276" w:lineRule="auto"/>
                                <w:ind w:left="142" w:hanging="142"/>
                                <w:rPr>
                                  <w:rFonts w:ascii="Times New Roman" w:eastAsia="Arial" w:hAnsi="Times New Roman"/>
                                  <w:sz w:val="16"/>
                                  <w:szCs w:val="16"/>
                                </w:rPr>
                              </w:pPr>
                              <w:proofErr w:type="spellStart"/>
                              <w:r>
                                <w:rPr>
                                  <w:rFonts w:ascii="Times New Roman" w:eastAsia="Arial" w:hAnsi="Times New Roman"/>
                                  <w:sz w:val="16"/>
                                  <w:szCs w:val="16"/>
                                </w:rPr>
                                <w:t>Belkız</w:t>
                              </w:r>
                              <w:proofErr w:type="spellEnd"/>
                              <w:r>
                                <w:rPr>
                                  <w:rFonts w:ascii="Times New Roman" w:eastAsia="Arial" w:hAnsi="Times New Roman"/>
                                  <w:sz w:val="16"/>
                                  <w:szCs w:val="16"/>
                                </w:rPr>
                                <w:t xml:space="preserve"> DEVECİ</w:t>
                              </w:r>
                            </w:p>
                            <w:p w:rsidR="003D4624" w:rsidRDefault="003D4624" w:rsidP="00E67607">
                              <w:pPr>
                                <w:pStyle w:val="AralkYok"/>
                                <w:spacing w:line="276" w:lineRule="auto"/>
                                <w:ind w:left="142" w:hanging="142"/>
                                <w:rPr>
                                  <w:rFonts w:ascii="Times New Roman" w:eastAsia="Arial" w:hAnsi="Times New Roman"/>
                                  <w:sz w:val="16"/>
                                  <w:szCs w:val="16"/>
                                </w:rPr>
                              </w:pPr>
                              <w:r>
                                <w:rPr>
                                  <w:rFonts w:ascii="Times New Roman" w:eastAsia="Arial" w:hAnsi="Times New Roman"/>
                                  <w:sz w:val="16"/>
                                  <w:szCs w:val="16"/>
                                </w:rPr>
                                <w:t>İlhan TÜZEL</w:t>
                              </w:r>
                            </w:p>
                            <w:p w:rsidR="003D4624" w:rsidRDefault="003D4624" w:rsidP="00E67607">
                              <w:pPr>
                                <w:pStyle w:val="AralkYok"/>
                                <w:spacing w:line="276" w:lineRule="auto"/>
                                <w:ind w:left="142" w:hanging="142"/>
                                <w:rPr>
                                  <w:rFonts w:ascii="Times New Roman" w:eastAsia="Arial" w:hAnsi="Times New Roman"/>
                                  <w:sz w:val="16"/>
                                  <w:szCs w:val="16"/>
                                </w:rPr>
                              </w:pPr>
                              <w:r>
                                <w:rPr>
                                  <w:rFonts w:ascii="Times New Roman" w:eastAsia="Arial" w:hAnsi="Times New Roman"/>
                                  <w:sz w:val="16"/>
                                  <w:szCs w:val="16"/>
                                </w:rPr>
                                <w:t>Halime BEYHANSOY</w:t>
                              </w:r>
                            </w:p>
                            <w:p w:rsidR="003D4624" w:rsidRDefault="003D4624" w:rsidP="00E67607">
                              <w:pPr>
                                <w:pStyle w:val="AralkYok"/>
                                <w:spacing w:line="276" w:lineRule="auto"/>
                                <w:ind w:left="142" w:hanging="142"/>
                                <w:rPr>
                                  <w:rFonts w:ascii="Times New Roman" w:eastAsia="Arial" w:hAnsi="Times New Roman"/>
                                  <w:sz w:val="16"/>
                                  <w:szCs w:val="16"/>
                                </w:rPr>
                              </w:pPr>
                              <w:r>
                                <w:rPr>
                                  <w:rFonts w:ascii="Times New Roman" w:eastAsia="Arial" w:hAnsi="Times New Roman"/>
                                  <w:sz w:val="16"/>
                                  <w:szCs w:val="16"/>
                                </w:rPr>
                                <w:t>Ayhan AK</w:t>
                              </w:r>
                            </w:p>
                            <w:p w:rsidR="003D4624" w:rsidRDefault="003D4624" w:rsidP="00E67607">
                              <w:pPr>
                                <w:pStyle w:val="AralkYok"/>
                                <w:spacing w:line="276" w:lineRule="auto"/>
                                <w:ind w:left="142" w:hanging="142"/>
                                <w:rPr>
                                  <w:rFonts w:ascii="Times New Roman" w:eastAsia="Arial" w:hAnsi="Times New Roman"/>
                                  <w:sz w:val="16"/>
                                  <w:szCs w:val="16"/>
                                </w:rPr>
                              </w:pPr>
                              <w:proofErr w:type="spellStart"/>
                              <w:r>
                                <w:rPr>
                                  <w:rFonts w:ascii="Times New Roman" w:eastAsia="Arial" w:hAnsi="Times New Roman"/>
                                  <w:sz w:val="16"/>
                                  <w:szCs w:val="16"/>
                                </w:rPr>
                                <w:t>Sabire</w:t>
                              </w:r>
                              <w:proofErr w:type="spellEnd"/>
                              <w:r>
                                <w:rPr>
                                  <w:rFonts w:ascii="Times New Roman" w:eastAsia="Arial" w:hAnsi="Times New Roman"/>
                                  <w:sz w:val="16"/>
                                  <w:szCs w:val="16"/>
                                </w:rPr>
                                <w:t xml:space="preserve"> AKKAYA</w:t>
                              </w:r>
                            </w:p>
                            <w:p w:rsidR="003D4624" w:rsidRDefault="003D4624" w:rsidP="00E67607">
                              <w:pPr>
                                <w:pStyle w:val="AralkYok"/>
                                <w:spacing w:line="276" w:lineRule="auto"/>
                                <w:ind w:left="142" w:hanging="142"/>
                                <w:rPr>
                                  <w:rFonts w:ascii="Times New Roman" w:eastAsia="Arial" w:hAnsi="Times New Roman"/>
                                  <w:sz w:val="16"/>
                                  <w:szCs w:val="16"/>
                                </w:rPr>
                              </w:pPr>
                              <w:r>
                                <w:rPr>
                                  <w:rFonts w:ascii="Times New Roman" w:eastAsia="Arial" w:hAnsi="Times New Roman"/>
                                  <w:sz w:val="16"/>
                                  <w:szCs w:val="16"/>
                                </w:rPr>
                                <w:t>Sadullah KARABULUT</w:t>
                              </w:r>
                            </w:p>
                            <w:p w:rsidR="003D4624" w:rsidRDefault="003D4624" w:rsidP="00E67607">
                              <w:pPr>
                                <w:pStyle w:val="AralkYok"/>
                                <w:spacing w:line="276" w:lineRule="auto"/>
                                <w:ind w:left="142" w:hanging="142"/>
                                <w:rPr>
                                  <w:rFonts w:ascii="Times New Roman" w:eastAsia="Arial" w:hAnsi="Times New Roman"/>
                                  <w:sz w:val="16"/>
                                  <w:szCs w:val="16"/>
                                </w:rPr>
                              </w:pPr>
                              <w:r>
                                <w:rPr>
                                  <w:rFonts w:ascii="Times New Roman" w:eastAsia="Arial" w:hAnsi="Times New Roman"/>
                                  <w:sz w:val="16"/>
                                  <w:szCs w:val="16"/>
                                </w:rPr>
                                <w:t>Mehmet BUCUKCU</w:t>
                              </w:r>
                            </w:p>
                            <w:p w:rsidR="003D4624" w:rsidRDefault="003D4624" w:rsidP="00E67607">
                              <w:pPr>
                                <w:pStyle w:val="AralkYok"/>
                                <w:spacing w:line="276" w:lineRule="auto"/>
                                <w:ind w:left="142" w:hanging="142"/>
                                <w:rPr>
                                  <w:rFonts w:ascii="Times New Roman" w:eastAsia="Arial" w:hAnsi="Times New Roman"/>
                                  <w:sz w:val="16"/>
                                  <w:szCs w:val="16"/>
                                </w:rPr>
                              </w:pPr>
                              <w:r>
                                <w:rPr>
                                  <w:rFonts w:ascii="Times New Roman" w:eastAsia="Arial" w:hAnsi="Times New Roman"/>
                                  <w:sz w:val="16"/>
                                  <w:szCs w:val="16"/>
                                </w:rPr>
                                <w:t>Mustafa ÇALAPKULU</w:t>
                              </w:r>
                            </w:p>
                            <w:p w:rsidR="003D4624" w:rsidRDefault="003D4624" w:rsidP="00E67607">
                              <w:pPr>
                                <w:pStyle w:val="AralkYok"/>
                                <w:spacing w:line="276" w:lineRule="auto"/>
                                <w:ind w:left="142" w:hanging="142"/>
                                <w:rPr>
                                  <w:rFonts w:ascii="Times New Roman" w:eastAsia="Arial" w:hAnsi="Times New Roman"/>
                                  <w:sz w:val="16"/>
                                  <w:szCs w:val="16"/>
                                </w:rPr>
                              </w:pPr>
                              <w:r>
                                <w:rPr>
                                  <w:rFonts w:ascii="Times New Roman" w:eastAsia="Arial" w:hAnsi="Times New Roman"/>
                                  <w:sz w:val="16"/>
                                  <w:szCs w:val="16"/>
                                </w:rPr>
                                <w:t>Serpil ÇAVUŞ</w:t>
                              </w:r>
                            </w:p>
                            <w:p w:rsidR="003D4624" w:rsidRDefault="003D4624" w:rsidP="00E67607">
                              <w:pPr>
                                <w:pStyle w:val="AralkYok"/>
                                <w:spacing w:line="276" w:lineRule="auto"/>
                                <w:ind w:left="142" w:hanging="142"/>
                                <w:rPr>
                                  <w:rFonts w:ascii="Times New Roman" w:eastAsia="Arial" w:hAnsi="Times New Roman"/>
                                  <w:sz w:val="16"/>
                                  <w:szCs w:val="16"/>
                                </w:rPr>
                              </w:pPr>
                              <w:r>
                                <w:rPr>
                                  <w:rFonts w:ascii="Times New Roman" w:eastAsia="Arial" w:hAnsi="Times New Roman"/>
                                  <w:sz w:val="16"/>
                                  <w:szCs w:val="16"/>
                                </w:rPr>
                                <w:t>Selda SAVAŞ</w:t>
                              </w:r>
                            </w:p>
                            <w:p w:rsidR="003D4624" w:rsidRDefault="003D4624" w:rsidP="00E67607">
                              <w:pPr>
                                <w:pStyle w:val="AralkYok"/>
                                <w:spacing w:line="276" w:lineRule="auto"/>
                                <w:ind w:left="142" w:hanging="142"/>
                                <w:rPr>
                                  <w:rFonts w:ascii="Times New Roman" w:eastAsia="Arial" w:hAnsi="Times New Roman"/>
                                  <w:sz w:val="16"/>
                                  <w:szCs w:val="16"/>
                                </w:rPr>
                              </w:pPr>
                              <w:r>
                                <w:rPr>
                                  <w:rFonts w:ascii="Times New Roman" w:eastAsia="Arial" w:hAnsi="Times New Roman"/>
                                  <w:sz w:val="16"/>
                                  <w:szCs w:val="16"/>
                                </w:rPr>
                                <w:t>Suzan SOLAK</w:t>
                              </w:r>
                            </w:p>
                            <w:p w:rsidR="003D4624" w:rsidRDefault="003D4624" w:rsidP="00E67607">
                              <w:pPr>
                                <w:pStyle w:val="AralkYok"/>
                                <w:spacing w:line="276" w:lineRule="auto"/>
                                <w:ind w:left="142" w:hanging="142"/>
                                <w:rPr>
                                  <w:rFonts w:ascii="Times New Roman" w:eastAsia="Arial" w:hAnsi="Times New Roman"/>
                                  <w:sz w:val="16"/>
                                  <w:szCs w:val="16"/>
                                </w:rPr>
                              </w:pPr>
                              <w:r>
                                <w:rPr>
                                  <w:rFonts w:ascii="Times New Roman" w:eastAsia="Arial" w:hAnsi="Times New Roman"/>
                                  <w:sz w:val="16"/>
                                  <w:szCs w:val="16"/>
                                </w:rPr>
                                <w:t>Erdoğan KARACA</w:t>
                              </w:r>
                            </w:p>
                            <w:p w:rsidR="003D4624" w:rsidRDefault="003D4624" w:rsidP="00E67607">
                              <w:pPr>
                                <w:pStyle w:val="AralkYok"/>
                                <w:spacing w:line="276" w:lineRule="auto"/>
                                <w:ind w:left="142" w:hanging="142"/>
                                <w:rPr>
                                  <w:rFonts w:ascii="Times New Roman" w:eastAsia="Arial" w:hAnsi="Times New Roman"/>
                                  <w:sz w:val="16"/>
                                  <w:szCs w:val="16"/>
                                </w:rPr>
                              </w:pPr>
                              <w:r>
                                <w:rPr>
                                  <w:rFonts w:ascii="Times New Roman" w:eastAsia="Arial" w:hAnsi="Times New Roman"/>
                                  <w:sz w:val="16"/>
                                  <w:szCs w:val="16"/>
                                </w:rPr>
                                <w:t>Emine ALICI</w:t>
                              </w:r>
                            </w:p>
                            <w:p w:rsidR="003D4624" w:rsidRDefault="003D4624" w:rsidP="00E67607">
                              <w:pPr>
                                <w:pStyle w:val="AralkYok"/>
                                <w:spacing w:line="276" w:lineRule="auto"/>
                                <w:ind w:left="142" w:hanging="142"/>
                                <w:rPr>
                                  <w:rFonts w:ascii="Times New Roman" w:eastAsia="Arial" w:hAnsi="Times New Roman"/>
                                  <w:sz w:val="16"/>
                                  <w:szCs w:val="16"/>
                                </w:rPr>
                              </w:pPr>
                              <w:r>
                                <w:rPr>
                                  <w:rFonts w:ascii="Times New Roman" w:eastAsia="Arial" w:hAnsi="Times New Roman"/>
                                  <w:sz w:val="16"/>
                                  <w:szCs w:val="16"/>
                                </w:rPr>
                                <w:t>Bihter ULUÇAY</w:t>
                              </w:r>
                            </w:p>
                            <w:p w:rsidR="003D4624" w:rsidRDefault="003D4624" w:rsidP="00E67607">
                              <w:pPr>
                                <w:pStyle w:val="AralkYok"/>
                                <w:spacing w:line="276" w:lineRule="auto"/>
                                <w:ind w:left="142" w:hanging="142"/>
                                <w:rPr>
                                  <w:rFonts w:ascii="Times New Roman" w:eastAsia="Arial" w:hAnsi="Times New Roman"/>
                                  <w:sz w:val="16"/>
                                  <w:szCs w:val="16"/>
                                </w:rPr>
                              </w:pPr>
                              <w:r>
                                <w:rPr>
                                  <w:rFonts w:ascii="Times New Roman" w:eastAsia="Arial" w:hAnsi="Times New Roman"/>
                                  <w:sz w:val="16"/>
                                  <w:szCs w:val="16"/>
                                </w:rPr>
                                <w:t>Mücella DİNÇTOSUN</w:t>
                              </w:r>
                            </w:p>
                            <w:p w:rsidR="003D4624" w:rsidRDefault="003D4624" w:rsidP="00E67607">
                              <w:pPr>
                                <w:pStyle w:val="AralkYok"/>
                                <w:spacing w:line="276" w:lineRule="auto"/>
                                <w:ind w:left="142" w:hanging="142"/>
                                <w:rPr>
                                  <w:rFonts w:ascii="Times New Roman" w:eastAsia="Arial" w:hAnsi="Times New Roman"/>
                                  <w:sz w:val="16"/>
                                  <w:szCs w:val="16"/>
                                </w:rPr>
                              </w:pPr>
                              <w:r>
                                <w:rPr>
                                  <w:rFonts w:ascii="Times New Roman" w:eastAsia="Arial" w:hAnsi="Times New Roman"/>
                                  <w:sz w:val="16"/>
                                  <w:szCs w:val="16"/>
                                </w:rPr>
                                <w:t>Nihan ÖZYURT</w:t>
                              </w:r>
                            </w:p>
                            <w:p w:rsidR="003D4624" w:rsidRDefault="003D4624" w:rsidP="00E67607">
                              <w:pPr>
                                <w:pStyle w:val="AralkYok"/>
                                <w:spacing w:line="276" w:lineRule="auto"/>
                                <w:ind w:left="142" w:hanging="142"/>
                                <w:rPr>
                                  <w:rFonts w:ascii="Times New Roman" w:eastAsia="Arial" w:hAnsi="Times New Roman"/>
                                  <w:sz w:val="16"/>
                                  <w:szCs w:val="16"/>
                                </w:rPr>
                              </w:pPr>
                              <w:r>
                                <w:rPr>
                                  <w:rFonts w:ascii="Times New Roman" w:eastAsia="Arial" w:hAnsi="Times New Roman"/>
                                  <w:sz w:val="16"/>
                                  <w:szCs w:val="16"/>
                                </w:rPr>
                                <w:t>Murat KELEŞ</w:t>
                              </w:r>
                            </w:p>
                            <w:p w:rsidR="003D4624" w:rsidRDefault="003D4624" w:rsidP="00E67607">
                              <w:pPr>
                                <w:pStyle w:val="AralkYok"/>
                                <w:spacing w:line="276" w:lineRule="auto"/>
                                <w:ind w:left="142" w:hanging="142"/>
                                <w:rPr>
                                  <w:rFonts w:ascii="Times New Roman" w:eastAsia="Arial" w:hAnsi="Times New Roman"/>
                                  <w:sz w:val="16"/>
                                  <w:szCs w:val="16"/>
                                </w:rPr>
                              </w:pPr>
                              <w:r>
                                <w:rPr>
                                  <w:rFonts w:ascii="Times New Roman" w:eastAsia="Arial" w:hAnsi="Times New Roman"/>
                                  <w:sz w:val="16"/>
                                  <w:szCs w:val="16"/>
                                </w:rPr>
                                <w:t>Celile KELEŞ</w:t>
                              </w:r>
                            </w:p>
                            <w:p w:rsidR="003D4624" w:rsidRDefault="003D4624" w:rsidP="00E67607">
                              <w:pPr>
                                <w:pStyle w:val="AralkYok"/>
                                <w:spacing w:line="276" w:lineRule="auto"/>
                                <w:ind w:left="142" w:hanging="142"/>
                                <w:rPr>
                                  <w:rFonts w:ascii="Times New Roman" w:eastAsia="Arial" w:hAnsi="Times New Roman"/>
                                  <w:sz w:val="16"/>
                                  <w:szCs w:val="16"/>
                                </w:rPr>
                              </w:pPr>
                              <w:r>
                                <w:rPr>
                                  <w:rFonts w:ascii="Times New Roman" w:eastAsia="Arial" w:hAnsi="Times New Roman"/>
                                  <w:sz w:val="16"/>
                                  <w:szCs w:val="16"/>
                                </w:rPr>
                                <w:t>Orhan ASLAN</w:t>
                              </w:r>
                            </w:p>
                            <w:p w:rsidR="003D4624" w:rsidRDefault="003D4624" w:rsidP="00E67607">
                              <w:pPr>
                                <w:pStyle w:val="AralkYok"/>
                                <w:spacing w:line="276" w:lineRule="auto"/>
                                <w:ind w:left="142" w:hanging="142"/>
                                <w:rPr>
                                  <w:rFonts w:ascii="Times New Roman" w:eastAsia="Arial" w:hAnsi="Times New Roman"/>
                                  <w:sz w:val="16"/>
                                  <w:szCs w:val="16"/>
                                </w:rPr>
                              </w:pPr>
                              <w:r>
                                <w:rPr>
                                  <w:rFonts w:ascii="Times New Roman" w:eastAsia="Arial" w:hAnsi="Times New Roman"/>
                                  <w:sz w:val="16"/>
                                  <w:szCs w:val="16"/>
                                </w:rPr>
                                <w:t>Şahin POLAT</w:t>
                              </w:r>
                            </w:p>
                            <w:p w:rsidR="003D4624" w:rsidRDefault="003D4624" w:rsidP="00E67607">
                              <w:pPr>
                                <w:pStyle w:val="AralkYok"/>
                                <w:spacing w:line="276" w:lineRule="auto"/>
                                <w:ind w:left="142" w:hanging="142"/>
                                <w:rPr>
                                  <w:rFonts w:ascii="Times New Roman" w:eastAsia="Arial" w:hAnsi="Times New Roman"/>
                                  <w:sz w:val="16"/>
                                  <w:szCs w:val="16"/>
                                </w:rPr>
                              </w:pPr>
                              <w:r>
                                <w:rPr>
                                  <w:rFonts w:ascii="Times New Roman" w:eastAsia="Arial" w:hAnsi="Times New Roman"/>
                                  <w:sz w:val="16"/>
                                  <w:szCs w:val="16"/>
                                </w:rPr>
                                <w:t>Esra K. TARHAN</w:t>
                              </w:r>
                            </w:p>
                            <w:p w:rsidR="003D4624" w:rsidRDefault="003D4624" w:rsidP="00E67607">
                              <w:pPr>
                                <w:pStyle w:val="AralkYok"/>
                                <w:spacing w:line="276" w:lineRule="auto"/>
                                <w:ind w:left="142" w:hanging="142"/>
                                <w:rPr>
                                  <w:rFonts w:ascii="Times New Roman" w:eastAsia="Arial" w:hAnsi="Times New Roman"/>
                                  <w:sz w:val="16"/>
                                  <w:szCs w:val="16"/>
                                </w:rPr>
                              </w:pPr>
                              <w:r>
                                <w:rPr>
                                  <w:rFonts w:ascii="Times New Roman" w:eastAsia="Arial" w:hAnsi="Times New Roman"/>
                                  <w:sz w:val="16"/>
                                  <w:szCs w:val="16"/>
                                </w:rPr>
                                <w:t>Şerife KUTLU</w:t>
                              </w:r>
                            </w:p>
                            <w:p w:rsidR="003D4624" w:rsidRDefault="003D4624" w:rsidP="00E67607">
                              <w:pPr>
                                <w:pStyle w:val="AralkYok"/>
                                <w:spacing w:line="276" w:lineRule="auto"/>
                                <w:ind w:left="142" w:hanging="142"/>
                                <w:rPr>
                                  <w:rFonts w:ascii="Times New Roman" w:eastAsia="Arial" w:hAnsi="Times New Roman"/>
                                  <w:sz w:val="16"/>
                                  <w:szCs w:val="16"/>
                                </w:rPr>
                              </w:pPr>
                              <w:proofErr w:type="spellStart"/>
                              <w:r>
                                <w:rPr>
                                  <w:rFonts w:ascii="Times New Roman" w:eastAsia="Arial" w:hAnsi="Times New Roman"/>
                                  <w:sz w:val="16"/>
                                  <w:szCs w:val="16"/>
                                </w:rPr>
                                <w:t>Belten</w:t>
                              </w:r>
                              <w:proofErr w:type="spellEnd"/>
                              <w:r>
                                <w:rPr>
                                  <w:rFonts w:ascii="Times New Roman" w:eastAsia="Arial" w:hAnsi="Times New Roman"/>
                                  <w:sz w:val="16"/>
                                  <w:szCs w:val="16"/>
                                </w:rPr>
                                <w:t xml:space="preserve"> YİĞİTER</w:t>
                              </w:r>
                            </w:p>
                            <w:p w:rsidR="003D4624" w:rsidRDefault="003D4624">
                              <w:pPr>
                                <w:pStyle w:val="AralkYok"/>
                                <w:spacing w:line="276" w:lineRule="auto"/>
                                <w:rPr>
                                  <w:rFonts w:ascii="Times New Roman" w:eastAsia="Arial" w:hAnsi="Times New Roman"/>
                                  <w:sz w:val="16"/>
                                  <w:szCs w:val="16"/>
                                </w:rPr>
                              </w:pPr>
                            </w:p>
                            <w:p w:rsidR="003D4624" w:rsidRDefault="003D4624">
                              <w:pPr>
                                <w:pStyle w:val="AralkYok"/>
                                <w:spacing w:line="276" w:lineRule="auto"/>
                                <w:rPr>
                                  <w:rFonts w:ascii="Times New Roman" w:eastAsia="Arial" w:hAnsi="Times New Roman"/>
                                  <w:sz w:val="16"/>
                                  <w:szCs w:val="16"/>
                                </w:rPr>
                              </w:pPr>
                            </w:p>
                            <w:p w:rsidR="003D4624" w:rsidRDefault="003D4624">
                              <w:pPr>
                                <w:pStyle w:val="AralkYok"/>
                                <w:spacing w:line="276" w:lineRule="auto"/>
                                <w:rPr>
                                  <w:rFonts w:ascii="Times New Roman" w:eastAsia="Arial" w:hAnsi="Times New Roman"/>
                                  <w:sz w:val="16"/>
                                  <w:szCs w:val="16"/>
                                </w:rPr>
                              </w:pPr>
                            </w:p>
                            <w:p w:rsidR="003D4624" w:rsidRDefault="003D4624">
                              <w:pPr>
                                <w:pStyle w:val="AralkYok"/>
                                <w:spacing w:line="276" w:lineRule="auto"/>
                                <w:rPr>
                                  <w:rFonts w:ascii="Times New Roman" w:eastAsia="Arial" w:hAnsi="Times New Roman"/>
                                  <w:sz w:val="16"/>
                                  <w:szCs w:val="16"/>
                                </w:rPr>
                              </w:pPr>
                            </w:p>
                          </w:tc>
                          <w:tc>
                            <w:tcPr>
                              <w:tcW w:w="2268" w:type="dxa"/>
                              <w:tcBorders>
                                <w:left w:val="single" w:sz="4" w:space="0" w:color="auto"/>
                              </w:tcBorders>
                            </w:tcPr>
                            <w:p w:rsidR="003D4624" w:rsidRDefault="003D4624" w:rsidP="007A0FE6">
                              <w:pPr>
                                <w:pStyle w:val="AralkYok"/>
                                <w:spacing w:line="276" w:lineRule="auto"/>
                                <w:ind w:left="132" w:right="-438"/>
                                <w:rPr>
                                  <w:rFonts w:ascii="Times New Roman" w:eastAsia="Arial" w:hAnsi="Times New Roman"/>
                                  <w:sz w:val="16"/>
                                  <w:szCs w:val="16"/>
                                </w:rPr>
                              </w:pPr>
                              <w:r>
                                <w:rPr>
                                  <w:rFonts w:ascii="Times New Roman" w:eastAsia="Arial" w:hAnsi="Times New Roman"/>
                                  <w:sz w:val="16"/>
                                  <w:szCs w:val="16"/>
                                </w:rPr>
                                <w:t>Yeşim SELOĞLU</w:t>
                              </w:r>
                            </w:p>
                            <w:p w:rsidR="003D4624" w:rsidRDefault="003D4624" w:rsidP="007A0FE6">
                              <w:pPr>
                                <w:pStyle w:val="AralkYok"/>
                                <w:spacing w:line="276" w:lineRule="auto"/>
                                <w:ind w:left="132" w:right="-438"/>
                                <w:rPr>
                                  <w:rFonts w:ascii="Times New Roman" w:eastAsia="Arial" w:hAnsi="Times New Roman"/>
                                  <w:sz w:val="16"/>
                                  <w:szCs w:val="16"/>
                                </w:rPr>
                              </w:pPr>
                              <w:proofErr w:type="spellStart"/>
                              <w:r>
                                <w:rPr>
                                  <w:rFonts w:ascii="Times New Roman" w:eastAsia="Arial" w:hAnsi="Times New Roman"/>
                                  <w:sz w:val="16"/>
                                  <w:szCs w:val="16"/>
                                </w:rPr>
                                <w:t>Sevcan</w:t>
                              </w:r>
                              <w:proofErr w:type="spellEnd"/>
                              <w:r>
                                <w:rPr>
                                  <w:rFonts w:ascii="Times New Roman" w:eastAsia="Arial" w:hAnsi="Times New Roman"/>
                                  <w:sz w:val="16"/>
                                  <w:szCs w:val="16"/>
                                </w:rPr>
                                <w:t xml:space="preserve"> ÖNUÇAK</w:t>
                              </w:r>
                            </w:p>
                            <w:p w:rsidR="003D4624" w:rsidRDefault="003D4624" w:rsidP="007A0FE6">
                              <w:pPr>
                                <w:pStyle w:val="AralkYok"/>
                                <w:spacing w:line="276" w:lineRule="auto"/>
                                <w:ind w:left="132" w:right="-438"/>
                                <w:rPr>
                                  <w:rFonts w:ascii="Times New Roman" w:eastAsia="Arial" w:hAnsi="Times New Roman"/>
                                  <w:sz w:val="16"/>
                                  <w:szCs w:val="16"/>
                                </w:rPr>
                              </w:pPr>
                              <w:r>
                                <w:rPr>
                                  <w:rFonts w:ascii="Times New Roman" w:eastAsia="Arial" w:hAnsi="Times New Roman"/>
                                  <w:sz w:val="16"/>
                                  <w:szCs w:val="16"/>
                                </w:rPr>
                                <w:t xml:space="preserve">Zeynep KUŞÇU </w:t>
                              </w:r>
                            </w:p>
                            <w:p w:rsidR="003D4624" w:rsidRDefault="003D4624" w:rsidP="007A0FE6">
                              <w:pPr>
                                <w:pStyle w:val="AralkYok"/>
                                <w:spacing w:line="276" w:lineRule="auto"/>
                                <w:ind w:left="132" w:right="-438"/>
                                <w:rPr>
                                  <w:rFonts w:ascii="Times New Roman" w:eastAsia="Arial" w:hAnsi="Times New Roman"/>
                                  <w:sz w:val="16"/>
                                  <w:szCs w:val="16"/>
                                </w:rPr>
                              </w:pPr>
                              <w:r>
                                <w:rPr>
                                  <w:rFonts w:ascii="Times New Roman" w:eastAsia="Arial" w:hAnsi="Times New Roman"/>
                                  <w:sz w:val="16"/>
                                  <w:szCs w:val="16"/>
                                </w:rPr>
                                <w:t>Zerrin P. TAŞDEMİR</w:t>
                              </w:r>
                            </w:p>
                            <w:p w:rsidR="003D4624" w:rsidRDefault="003D4624" w:rsidP="007A0FE6">
                              <w:pPr>
                                <w:pStyle w:val="AralkYok"/>
                                <w:spacing w:line="276" w:lineRule="auto"/>
                                <w:ind w:left="132" w:right="-438"/>
                                <w:rPr>
                                  <w:rFonts w:ascii="Times New Roman" w:eastAsia="Arial" w:hAnsi="Times New Roman"/>
                                  <w:sz w:val="16"/>
                                  <w:szCs w:val="16"/>
                                </w:rPr>
                              </w:pPr>
                              <w:r>
                                <w:rPr>
                                  <w:rFonts w:ascii="Times New Roman" w:eastAsia="Arial" w:hAnsi="Times New Roman"/>
                                  <w:sz w:val="16"/>
                                  <w:szCs w:val="16"/>
                                </w:rPr>
                                <w:t xml:space="preserve">Hasan ÖZER                   </w:t>
                              </w:r>
                            </w:p>
                            <w:p w:rsidR="003D4624" w:rsidRDefault="003D4624" w:rsidP="007A0FE6">
                              <w:pPr>
                                <w:pStyle w:val="AralkYok"/>
                                <w:spacing w:line="276" w:lineRule="auto"/>
                                <w:ind w:left="132" w:right="-438"/>
                                <w:rPr>
                                  <w:rFonts w:ascii="Times New Roman" w:eastAsia="Arial" w:hAnsi="Times New Roman"/>
                                  <w:sz w:val="16"/>
                                  <w:szCs w:val="16"/>
                                </w:rPr>
                              </w:pPr>
                              <w:r>
                                <w:rPr>
                                  <w:rFonts w:ascii="Times New Roman" w:eastAsia="Arial" w:hAnsi="Times New Roman"/>
                                  <w:sz w:val="16"/>
                                  <w:szCs w:val="16"/>
                                </w:rPr>
                                <w:t>Celal DEMİRBAŞ</w:t>
                              </w:r>
                            </w:p>
                            <w:p w:rsidR="003D4624" w:rsidRDefault="003D4624" w:rsidP="007A0FE6">
                              <w:pPr>
                                <w:pStyle w:val="AralkYok"/>
                                <w:spacing w:line="276" w:lineRule="auto"/>
                                <w:ind w:left="132" w:right="-438"/>
                                <w:rPr>
                                  <w:rFonts w:ascii="Times New Roman" w:eastAsia="Arial" w:hAnsi="Times New Roman"/>
                                  <w:sz w:val="16"/>
                                  <w:szCs w:val="16"/>
                                </w:rPr>
                              </w:pPr>
                              <w:r>
                                <w:rPr>
                                  <w:rFonts w:ascii="Times New Roman" w:eastAsia="Arial" w:hAnsi="Times New Roman"/>
                                  <w:sz w:val="16"/>
                                  <w:szCs w:val="16"/>
                                </w:rPr>
                                <w:t xml:space="preserve">Ayla BOZKURT               </w:t>
                              </w:r>
                            </w:p>
                            <w:p w:rsidR="003D4624" w:rsidRDefault="003D4624" w:rsidP="007A0FE6">
                              <w:pPr>
                                <w:pStyle w:val="AralkYok"/>
                                <w:spacing w:line="276" w:lineRule="auto"/>
                                <w:ind w:left="132" w:right="-438"/>
                                <w:rPr>
                                  <w:rFonts w:ascii="Times New Roman" w:eastAsia="Arial" w:hAnsi="Times New Roman"/>
                                  <w:sz w:val="16"/>
                                  <w:szCs w:val="16"/>
                                </w:rPr>
                              </w:pPr>
                              <w:r>
                                <w:rPr>
                                  <w:rFonts w:ascii="Times New Roman" w:eastAsia="Arial" w:hAnsi="Times New Roman"/>
                                  <w:sz w:val="16"/>
                                  <w:szCs w:val="16"/>
                                </w:rPr>
                                <w:t>Olcay TÜRKAY</w:t>
                              </w:r>
                            </w:p>
                            <w:p w:rsidR="003D4624" w:rsidRDefault="003D4624" w:rsidP="007A0FE6">
                              <w:pPr>
                                <w:pStyle w:val="AralkYok"/>
                                <w:spacing w:line="276" w:lineRule="auto"/>
                                <w:ind w:left="132" w:right="-438"/>
                                <w:rPr>
                                  <w:rFonts w:ascii="Times New Roman" w:eastAsia="Arial" w:hAnsi="Times New Roman"/>
                                  <w:sz w:val="16"/>
                                  <w:szCs w:val="16"/>
                                </w:rPr>
                              </w:pPr>
                              <w:r>
                                <w:rPr>
                                  <w:rFonts w:ascii="Times New Roman" w:eastAsia="Arial" w:hAnsi="Times New Roman"/>
                                  <w:sz w:val="16"/>
                                  <w:szCs w:val="16"/>
                                </w:rPr>
                                <w:t>F. Özlem TÜRKOĞLU</w:t>
                              </w:r>
                            </w:p>
                            <w:p w:rsidR="003D4624" w:rsidRDefault="003D4624" w:rsidP="007A0FE6">
                              <w:pPr>
                                <w:pStyle w:val="AralkYok"/>
                                <w:spacing w:line="276" w:lineRule="auto"/>
                                <w:ind w:left="132" w:right="-438"/>
                                <w:rPr>
                                  <w:rFonts w:ascii="Times New Roman" w:eastAsia="Arial" w:hAnsi="Times New Roman"/>
                                  <w:sz w:val="16"/>
                                  <w:szCs w:val="16"/>
                                </w:rPr>
                              </w:pPr>
                              <w:r>
                                <w:rPr>
                                  <w:rFonts w:ascii="Times New Roman" w:eastAsia="Arial" w:hAnsi="Times New Roman"/>
                                  <w:sz w:val="16"/>
                                  <w:szCs w:val="16"/>
                                </w:rPr>
                                <w:t xml:space="preserve">Mehmet ORUNLU              </w:t>
                              </w:r>
                            </w:p>
                            <w:p w:rsidR="003D4624" w:rsidRDefault="003D4624" w:rsidP="007A0FE6">
                              <w:pPr>
                                <w:pStyle w:val="AralkYok"/>
                                <w:spacing w:line="276" w:lineRule="auto"/>
                                <w:ind w:left="132" w:right="-438"/>
                                <w:rPr>
                                  <w:rFonts w:ascii="Times New Roman" w:eastAsia="Arial" w:hAnsi="Times New Roman"/>
                                  <w:sz w:val="16"/>
                                  <w:szCs w:val="16"/>
                                </w:rPr>
                              </w:pPr>
                              <w:r>
                                <w:rPr>
                                  <w:rFonts w:ascii="Times New Roman" w:eastAsia="Arial" w:hAnsi="Times New Roman"/>
                                  <w:sz w:val="16"/>
                                  <w:szCs w:val="16"/>
                                </w:rPr>
                                <w:t>Ayşen YAZAREL</w:t>
                              </w:r>
                            </w:p>
                            <w:p w:rsidR="003D4624" w:rsidRDefault="003D4624" w:rsidP="007A0FE6">
                              <w:pPr>
                                <w:pStyle w:val="AralkYok"/>
                                <w:spacing w:line="276" w:lineRule="auto"/>
                                <w:ind w:left="132" w:right="-438"/>
                                <w:rPr>
                                  <w:rFonts w:ascii="Times New Roman" w:eastAsia="Arial" w:hAnsi="Times New Roman"/>
                                  <w:sz w:val="16"/>
                                  <w:szCs w:val="16"/>
                                </w:rPr>
                              </w:pPr>
                              <w:r>
                                <w:rPr>
                                  <w:rFonts w:ascii="Times New Roman" w:eastAsia="Arial" w:hAnsi="Times New Roman"/>
                                  <w:sz w:val="16"/>
                                  <w:szCs w:val="16"/>
                                </w:rPr>
                                <w:t>Ahmet Hilmi AKAR</w:t>
                              </w:r>
                            </w:p>
                            <w:p w:rsidR="003D4624" w:rsidRDefault="003D4624" w:rsidP="007A0FE6">
                              <w:pPr>
                                <w:pStyle w:val="AralkYok"/>
                                <w:spacing w:line="276" w:lineRule="auto"/>
                                <w:ind w:left="132" w:right="-438"/>
                                <w:rPr>
                                  <w:rFonts w:ascii="Times New Roman" w:eastAsia="Arial" w:hAnsi="Times New Roman"/>
                                  <w:sz w:val="16"/>
                                  <w:szCs w:val="16"/>
                                </w:rPr>
                              </w:pPr>
                              <w:r>
                                <w:rPr>
                                  <w:rFonts w:ascii="Times New Roman" w:eastAsia="Arial" w:hAnsi="Times New Roman"/>
                                  <w:sz w:val="16"/>
                                  <w:szCs w:val="16"/>
                                </w:rPr>
                                <w:t>Dicle KESKİN</w:t>
                              </w:r>
                            </w:p>
                            <w:p w:rsidR="003D4624" w:rsidRDefault="003D4624" w:rsidP="007A0FE6">
                              <w:pPr>
                                <w:pStyle w:val="AralkYok"/>
                                <w:spacing w:line="276" w:lineRule="auto"/>
                                <w:ind w:left="132" w:right="-438"/>
                                <w:rPr>
                                  <w:rFonts w:ascii="Times New Roman" w:eastAsia="Arial" w:hAnsi="Times New Roman"/>
                                  <w:sz w:val="16"/>
                                  <w:szCs w:val="16"/>
                                </w:rPr>
                              </w:pPr>
                              <w:r>
                                <w:rPr>
                                  <w:rFonts w:ascii="Times New Roman" w:eastAsia="Arial" w:hAnsi="Times New Roman"/>
                                  <w:sz w:val="16"/>
                                  <w:szCs w:val="16"/>
                                </w:rPr>
                                <w:t xml:space="preserve">Şerife A. Keleş            </w:t>
                              </w:r>
                            </w:p>
                            <w:p w:rsidR="003D4624" w:rsidRDefault="003D4624" w:rsidP="007A0FE6">
                              <w:pPr>
                                <w:pStyle w:val="AralkYok"/>
                                <w:spacing w:line="276" w:lineRule="auto"/>
                                <w:ind w:left="132" w:right="-438"/>
                                <w:rPr>
                                  <w:rFonts w:ascii="Times New Roman" w:eastAsia="Arial" w:hAnsi="Times New Roman"/>
                                  <w:sz w:val="16"/>
                                  <w:szCs w:val="16"/>
                                </w:rPr>
                              </w:pPr>
                              <w:r>
                                <w:rPr>
                                  <w:rFonts w:ascii="Times New Roman" w:eastAsia="Arial" w:hAnsi="Times New Roman"/>
                                  <w:sz w:val="16"/>
                                  <w:szCs w:val="16"/>
                                </w:rPr>
                                <w:t>Yüksel ÇEÇEN</w:t>
                              </w:r>
                            </w:p>
                            <w:p w:rsidR="003D4624" w:rsidRDefault="003D4624" w:rsidP="007A0FE6">
                              <w:pPr>
                                <w:pStyle w:val="AralkYok"/>
                                <w:spacing w:line="276" w:lineRule="auto"/>
                                <w:ind w:left="132" w:right="-438"/>
                                <w:rPr>
                                  <w:rFonts w:ascii="Times New Roman" w:eastAsia="Arial" w:hAnsi="Times New Roman"/>
                                  <w:sz w:val="16"/>
                                  <w:szCs w:val="16"/>
                                </w:rPr>
                              </w:pPr>
                              <w:r>
                                <w:rPr>
                                  <w:rFonts w:ascii="Times New Roman" w:eastAsia="Arial" w:hAnsi="Times New Roman"/>
                                  <w:sz w:val="16"/>
                                  <w:szCs w:val="16"/>
                                </w:rPr>
                                <w:t xml:space="preserve">Derya KAZANCI            </w:t>
                              </w:r>
                            </w:p>
                            <w:p w:rsidR="003D4624" w:rsidRDefault="003D4624" w:rsidP="007A0FE6">
                              <w:pPr>
                                <w:pStyle w:val="AralkYok"/>
                                <w:spacing w:line="276" w:lineRule="auto"/>
                                <w:ind w:left="132" w:right="-438"/>
                                <w:rPr>
                                  <w:rFonts w:ascii="Times New Roman" w:eastAsia="Arial" w:hAnsi="Times New Roman"/>
                                  <w:sz w:val="16"/>
                                  <w:szCs w:val="16"/>
                                </w:rPr>
                              </w:pPr>
                              <w:r>
                                <w:rPr>
                                  <w:rFonts w:ascii="Times New Roman" w:eastAsia="Arial" w:hAnsi="Times New Roman"/>
                                  <w:sz w:val="16"/>
                                  <w:szCs w:val="16"/>
                                </w:rPr>
                                <w:t xml:space="preserve">Aysel KUMBAR             </w:t>
                              </w:r>
                            </w:p>
                            <w:p w:rsidR="003D4624" w:rsidRDefault="003D4624" w:rsidP="007A0FE6">
                              <w:pPr>
                                <w:pStyle w:val="AralkYok"/>
                                <w:spacing w:line="276" w:lineRule="auto"/>
                                <w:ind w:left="132" w:right="-438"/>
                                <w:rPr>
                                  <w:rFonts w:ascii="Times New Roman" w:eastAsia="Arial" w:hAnsi="Times New Roman"/>
                                  <w:sz w:val="16"/>
                                  <w:szCs w:val="16"/>
                                </w:rPr>
                              </w:pPr>
                              <w:r>
                                <w:rPr>
                                  <w:rFonts w:ascii="Times New Roman" w:eastAsia="Arial" w:hAnsi="Times New Roman"/>
                                  <w:sz w:val="16"/>
                                  <w:szCs w:val="16"/>
                                </w:rPr>
                                <w:t>Ayten DEMİR</w:t>
                              </w:r>
                            </w:p>
                            <w:p w:rsidR="003D4624" w:rsidRDefault="003D4624" w:rsidP="007A0FE6">
                              <w:pPr>
                                <w:pStyle w:val="AralkYok"/>
                                <w:spacing w:line="276" w:lineRule="auto"/>
                                <w:ind w:left="132" w:right="-438"/>
                                <w:rPr>
                                  <w:rFonts w:ascii="Times New Roman" w:eastAsia="Arial" w:hAnsi="Times New Roman"/>
                                  <w:sz w:val="16"/>
                                  <w:szCs w:val="16"/>
                                </w:rPr>
                              </w:pPr>
                              <w:r>
                                <w:rPr>
                                  <w:rFonts w:ascii="Times New Roman" w:eastAsia="Arial" w:hAnsi="Times New Roman"/>
                                  <w:sz w:val="16"/>
                                  <w:szCs w:val="16"/>
                                </w:rPr>
                                <w:t>Tevfik KALP</w:t>
                              </w:r>
                            </w:p>
                            <w:p w:rsidR="003D4624" w:rsidRDefault="003D4624" w:rsidP="007A0FE6">
                              <w:pPr>
                                <w:pStyle w:val="AralkYok"/>
                                <w:spacing w:line="276" w:lineRule="auto"/>
                                <w:ind w:left="132" w:right="-438"/>
                                <w:rPr>
                                  <w:rFonts w:ascii="Times New Roman" w:eastAsia="Arial" w:hAnsi="Times New Roman"/>
                                  <w:sz w:val="16"/>
                                  <w:szCs w:val="16"/>
                                </w:rPr>
                              </w:pPr>
                            </w:p>
                            <w:p w:rsidR="003D4624" w:rsidRPr="00E67607" w:rsidRDefault="003D4624" w:rsidP="00E67607">
                              <w:pPr>
                                <w:pStyle w:val="AralkYok"/>
                                <w:spacing w:line="276" w:lineRule="auto"/>
                                <w:ind w:left="132" w:right="-438"/>
                                <w:rPr>
                                  <w:rFonts w:ascii="Times New Roman" w:eastAsia="Arial" w:hAnsi="Times New Roman"/>
                                  <w:b/>
                                  <w:sz w:val="16"/>
                                  <w:szCs w:val="16"/>
                                  <w:u w:val="single"/>
                                </w:rPr>
                              </w:pPr>
                              <w:r w:rsidRPr="00E67607">
                                <w:rPr>
                                  <w:rFonts w:ascii="Times New Roman" w:eastAsia="Arial" w:hAnsi="Times New Roman"/>
                                  <w:b/>
                                  <w:sz w:val="16"/>
                                  <w:szCs w:val="16"/>
                                  <w:u w:val="single"/>
                                </w:rPr>
                                <w:t>Ana Sınıfı Öğretmenleri</w:t>
                              </w:r>
                            </w:p>
                            <w:p w:rsidR="003D4624" w:rsidRDefault="003D4624" w:rsidP="007A0FE6">
                              <w:pPr>
                                <w:pStyle w:val="AralkYok"/>
                                <w:spacing w:line="276" w:lineRule="auto"/>
                                <w:ind w:left="132" w:right="-438"/>
                                <w:rPr>
                                  <w:rFonts w:ascii="Times New Roman" w:eastAsia="Arial" w:hAnsi="Times New Roman"/>
                                  <w:sz w:val="16"/>
                                  <w:szCs w:val="16"/>
                                </w:rPr>
                              </w:pPr>
                              <w:r>
                                <w:rPr>
                                  <w:rFonts w:ascii="Times New Roman" w:eastAsia="Arial" w:hAnsi="Times New Roman"/>
                                  <w:sz w:val="16"/>
                                  <w:szCs w:val="16"/>
                                </w:rPr>
                                <w:t>Ayşegül KARAKURT</w:t>
                              </w:r>
                            </w:p>
                            <w:p w:rsidR="003D4624" w:rsidRDefault="003D4624" w:rsidP="007A0FE6">
                              <w:pPr>
                                <w:pStyle w:val="AralkYok"/>
                                <w:spacing w:line="276" w:lineRule="auto"/>
                                <w:ind w:left="132" w:right="-438"/>
                                <w:rPr>
                                  <w:rFonts w:ascii="Times New Roman" w:eastAsia="Arial" w:hAnsi="Times New Roman"/>
                                  <w:sz w:val="16"/>
                                  <w:szCs w:val="16"/>
                                </w:rPr>
                              </w:pPr>
                              <w:r>
                                <w:rPr>
                                  <w:rFonts w:ascii="Times New Roman" w:eastAsia="Arial" w:hAnsi="Times New Roman"/>
                                  <w:sz w:val="16"/>
                                  <w:szCs w:val="16"/>
                                </w:rPr>
                                <w:t>Berna TAŞDEMİR</w:t>
                              </w:r>
                            </w:p>
                            <w:p w:rsidR="003D4624" w:rsidRDefault="003D4624" w:rsidP="007A0FE6">
                              <w:pPr>
                                <w:pStyle w:val="AralkYok"/>
                                <w:spacing w:line="276" w:lineRule="auto"/>
                                <w:ind w:left="132" w:right="-438"/>
                                <w:rPr>
                                  <w:rFonts w:ascii="Times New Roman" w:eastAsia="Arial" w:hAnsi="Times New Roman"/>
                                  <w:sz w:val="16"/>
                                  <w:szCs w:val="16"/>
                                </w:rPr>
                              </w:pPr>
                              <w:r>
                                <w:rPr>
                                  <w:rFonts w:ascii="Times New Roman" w:eastAsia="Arial" w:hAnsi="Times New Roman"/>
                                  <w:sz w:val="16"/>
                                  <w:szCs w:val="16"/>
                                </w:rPr>
                                <w:t>Feyza S.DEĞİRMENCİOĞLU</w:t>
                              </w:r>
                            </w:p>
                            <w:p w:rsidR="003D4624" w:rsidRDefault="003D4624" w:rsidP="007A0FE6">
                              <w:pPr>
                                <w:pStyle w:val="AralkYok"/>
                                <w:spacing w:line="276" w:lineRule="auto"/>
                                <w:ind w:left="132" w:right="-438"/>
                                <w:rPr>
                                  <w:rFonts w:ascii="Times New Roman" w:eastAsia="Arial" w:hAnsi="Times New Roman"/>
                                  <w:sz w:val="16"/>
                                  <w:szCs w:val="16"/>
                                </w:rPr>
                              </w:pPr>
                              <w:r>
                                <w:rPr>
                                  <w:rFonts w:ascii="Times New Roman" w:eastAsia="Arial" w:hAnsi="Times New Roman"/>
                                  <w:sz w:val="16"/>
                                  <w:szCs w:val="16"/>
                                </w:rPr>
                                <w:t>Yasemin ÖZASLAN</w:t>
                              </w:r>
                            </w:p>
                            <w:p w:rsidR="003D4624" w:rsidRDefault="003D4624" w:rsidP="007A0FE6">
                              <w:pPr>
                                <w:pStyle w:val="AralkYok"/>
                                <w:spacing w:line="276" w:lineRule="auto"/>
                                <w:ind w:left="132" w:right="-438"/>
                                <w:rPr>
                                  <w:rFonts w:ascii="Times New Roman" w:eastAsia="Arial" w:hAnsi="Times New Roman"/>
                                  <w:sz w:val="16"/>
                                  <w:szCs w:val="16"/>
                                </w:rPr>
                              </w:pPr>
                            </w:p>
                            <w:p w:rsidR="003D4624" w:rsidRPr="00E67607" w:rsidRDefault="003D4624" w:rsidP="007A0FE6">
                              <w:pPr>
                                <w:pStyle w:val="AralkYok"/>
                                <w:spacing w:line="276" w:lineRule="auto"/>
                                <w:ind w:left="132" w:right="-438"/>
                                <w:rPr>
                                  <w:rFonts w:ascii="Times New Roman" w:eastAsia="Arial" w:hAnsi="Times New Roman"/>
                                  <w:b/>
                                  <w:sz w:val="16"/>
                                  <w:szCs w:val="16"/>
                                  <w:u w:val="single"/>
                                </w:rPr>
                              </w:pPr>
                              <w:r w:rsidRPr="00E67607">
                                <w:rPr>
                                  <w:rFonts w:ascii="Times New Roman" w:eastAsia="Arial" w:hAnsi="Times New Roman"/>
                                  <w:b/>
                                  <w:sz w:val="16"/>
                                  <w:szCs w:val="16"/>
                                  <w:u w:val="single"/>
                                </w:rPr>
                                <w:t>Özel Eğitim Öğretmenleri</w:t>
                              </w:r>
                            </w:p>
                            <w:p w:rsidR="003D4624" w:rsidRDefault="003D4624" w:rsidP="007A0FE6">
                              <w:pPr>
                                <w:pStyle w:val="AralkYok"/>
                                <w:spacing w:line="276" w:lineRule="auto"/>
                                <w:ind w:left="132" w:right="-438"/>
                                <w:rPr>
                                  <w:rFonts w:ascii="Times New Roman" w:eastAsia="Arial" w:hAnsi="Times New Roman"/>
                                  <w:sz w:val="16"/>
                                  <w:szCs w:val="16"/>
                                </w:rPr>
                              </w:pPr>
                              <w:r>
                                <w:rPr>
                                  <w:rFonts w:ascii="Times New Roman" w:eastAsia="Arial" w:hAnsi="Times New Roman"/>
                                  <w:sz w:val="16"/>
                                  <w:szCs w:val="16"/>
                                </w:rPr>
                                <w:t>Sema KARA</w:t>
                              </w:r>
                            </w:p>
                            <w:p w:rsidR="003D4624" w:rsidRDefault="003D4624" w:rsidP="007A0FE6">
                              <w:pPr>
                                <w:pStyle w:val="AralkYok"/>
                                <w:spacing w:line="276" w:lineRule="auto"/>
                                <w:ind w:left="132" w:right="-438"/>
                                <w:rPr>
                                  <w:rFonts w:ascii="Times New Roman" w:eastAsia="Arial" w:hAnsi="Times New Roman"/>
                                  <w:sz w:val="16"/>
                                  <w:szCs w:val="16"/>
                                </w:rPr>
                              </w:pPr>
                              <w:r>
                                <w:rPr>
                                  <w:rFonts w:ascii="Times New Roman" w:eastAsia="Arial" w:hAnsi="Times New Roman"/>
                                  <w:sz w:val="16"/>
                                  <w:szCs w:val="16"/>
                                </w:rPr>
                                <w:t>Merve GEBEŞ</w:t>
                              </w:r>
                            </w:p>
                            <w:p w:rsidR="003D4624" w:rsidRDefault="003D4624" w:rsidP="007A0FE6">
                              <w:pPr>
                                <w:pStyle w:val="AralkYok"/>
                                <w:spacing w:line="276" w:lineRule="auto"/>
                                <w:ind w:left="132"/>
                                <w:rPr>
                                  <w:rFonts w:ascii="Times New Roman" w:eastAsia="Arial" w:hAnsi="Times New Roman"/>
                                  <w:sz w:val="16"/>
                                  <w:szCs w:val="16"/>
                                </w:rPr>
                              </w:pPr>
                            </w:p>
                            <w:p w:rsidR="003D4624" w:rsidRDefault="003D4624" w:rsidP="007A0FE6">
                              <w:pPr>
                                <w:pStyle w:val="AralkYok"/>
                                <w:spacing w:line="276" w:lineRule="auto"/>
                                <w:ind w:left="132"/>
                                <w:rPr>
                                  <w:rFonts w:ascii="Times New Roman" w:eastAsia="Arial" w:hAnsi="Times New Roman"/>
                                  <w:sz w:val="16"/>
                                  <w:szCs w:val="16"/>
                                </w:rPr>
                              </w:pPr>
                            </w:p>
                            <w:p w:rsidR="003D4624" w:rsidRDefault="003D4624" w:rsidP="007A0FE6">
                              <w:pPr>
                                <w:ind w:left="132"/>
                                <w:rPr>
                                  <w:rFonts w:ascii="Times New Roman" w:hAnsi="Times New Roman" w:cs="Times New Roman"/>
                                  <w:sz w:val="16"/>
                                  <w:szCs w:val="16"/>
                                  <w:lang w:val="tr-TR"/>
                                </w:rPr>
                              </w:pPr>
                            </w:p>
                            <w:p w:rsidR="003D4624" w:rsidRDefault="003D4624" w:rsidP="007A0FE6">
                              <w:pPr>
                                <w:pStyle w:val="AralkYok"/>
                                <w:spacing w:line="276" w:lineRule="auto"/>
                                <w:ind w:left="132"/>
                                <w:rPr>
                                  <w:rFonts w:ascii="Times New Roman" w:eastAsia="Arial" w:hAnsi="Times New Roman"/>
                                  <w:sz w:val="16"/>
                                  <w:szCs w:val="16"/>
                                </w:rPr>
                              </w:pPr>
                            </w:p>
                          </w:tc>
                          <w:tc>
                            <w:tcPr>
                              <w:tcW w:w="588" w:type="dxa"/>
                            </w:tcPr>
                            <w:p w:rsidR="003D4624" w:rsidRDefault="003D4624" w:rsidP="007A0FE6">
                              <w:pPr>
                                <w:pStyle w:val="AralkYok"/>
                                <w:spacing w:line="276" w:lineRule="auto"/>
                                <w:ind w:left="132"/>
                                <w:rPr>
                                  <w:rFonts w:ascii="Times New Roman" w:eastAsia="Arial" w:hAnsi="Times New Roman"/>
                                  <w:sz w:val="16"/>
                                  <w:szCs w:val="16"/>
                                </w:rPr>
                              </w:pPr>
                            </w:p>
                          </w:tc>
                        </w:tr>
                        <w:tr w:rsidR="003D4624" w:rsidTr="00E67607">
                          <w:trPr>
                            <w:trHeight w:hRule="exact" w:val="255"/>
                          </w:trPr>
                          <w:tc>
                            <w:tcPr>
                              <w:tcW w:w="3969" w:type="dxa"/>
                              <w:gridSpan w:val="2"/>
                            </w:tcPr>
                            <w:p w:rsidR="003D4624" w:rsidRDefault="003D4624" w:rsidP="007A0FE6">
                              <w:pPr>
                                <w:pStyle w:val="AralkYok"/>
                                <w:spacing w:line="276" w:lineRule="auto"/>
                                <w:ind w:left="132"/>
                                <w:rPr>
                                  <w:rFonts w:ascii="Times New Roman" w:eastAsia="Arial" w:hAnsi="Times New Roman"/>
                                  <w:sz w:val="16"/>
                                  <w:szCs w:val="16"/>
                                </w:rPr>
                              </w:pPr>
                            </w:p>
                          </w:tc>
                          <w:tc>
                            <w:tcPr>
                              <w:tcW w:w="588" w:type="dxa"/>
                            </w:tcPr>
                            <w:p w:rsidR="003D4624" w:rsidRDefault="003D4624" w:rsidP="007A0FE6">
                              <w:pPr>
                                <w:pStyle w:val="AralkYok"/>
                                <w:spacing w:line="276" w:lineRule="auto"/>
                                <w:ind w:left="132"/>
                                <w:rPr>
                                  <w:rFonts w:ascii="Times New Roman" w:eastAsia="Arial" w:hAnsi="Times New Roman"/>
                                  <w:sz w:val="16"/>
                                  <w:szCs w:val="16"/>
                                </w:rPr>
                              </w:pPr>
                            </w:p>
                          </w:tc>
                        </w:tr>
                        <w:tr w:rsidR="003D4624" w:rsidTr="00E67607">
                          <w:trPr>
                            <w:trHeight w:hRule="exact" w:val="255"/>
                          </w:trPr>
                          <w:tc>
                            <w:tcPr>
                              <w:tcW w:w="3969" w:type="dxa"/>
                              <w:gridSpan w:val="2"/>
                            </w:tcPr>
                            <w:p w:rsidR="003D4624" w:rsidRDefault="003D4624" w:rsidP="007A0FE6">
                              <w:pPr>
                                <w:pStyle w:val="AralkYok"/>
                                <w:spacing w:line="276" w:lineRule="auto"/>
                                <w:ind w:left="132"/>
                                <w:rPr>
                                  <w:rFonts w:ascii="Times New Roman" w:eastAsia="Arial" w:hAnsi="Times New Roman"/>
                                  <w:sz w:val="16"/>
                                  <w:szCs w:val="16"/>
                                </w:rPr>
                              </w:pPr>
                            </w:p>
                          </w:tc>
                          <w:tc>
                            <w:tcPr>
                              <w:tcW w:w="588" w:type="dxa"/>
                            </w:tcPr>
                            <w:p w:rsidR="003D4624" w:rsidRDefault="003D4624" w:rsidP="007A0FE6">
                              <w:pPr>
                                <w:pStyle w:val="AralkYok"/>
                                <w:spacing w:line="276" w:lineRule="auto"/>
                                <w:ind w:left="132"/>
                                <w:rPr>
                                  <w:rFonts w:ascii="Times New Roman" w:eastAsia="Arial" w:hAnsi="Times New Roman"/>
                                  <w:sz w:val="16"/>
                                  <w:szCs w:val="16"/>
                                </w:rPr>
                              </w:pPr>
                            </w:p>
                          </w:tc>
                        </w:tr>
                        <w:tr w:rsidR="003D4624" w:rsidTr="00E67607">
                          <w:trPr>
                            <w:trHeight w:hRule="exact" w:val="255"/>
                          </w:trPr>
                          <w:tc>
                            <w:tcPr>
                              <w:tcW w:w="3969" w:type="dxa"/>
                              <w:gridSpan w:val="2"/>
                            </w:tcPr>
                            <w:p w:rsidR="003D4624" w:rsidRDefault="003D4624" w:rsidP="007A0FE6">
                              <w:pPr>
                                <w:pStyle w:val="AralkYok"/>
                                <w:spacing w:line="276" w:lineRule="auto"/>
                                <w:ind w:left="132"/>
                                <w:rPr>
                                  <w:rFonts w:ascii="Times New Roman" w:eastAsia="Arial" w:hAnsi="Times New Roman"/>
                                  <w:sz w:val="16"/>
                                  <w:szCs w:val="16"/>
                                </w:rPr>
                              </w:pPr>
                            </w:p>
                          </w:tc>
                          <w:tc>
                            <w:tcPr>
                              <w:tcW w:w="588" w:type="dxa"/>
                            </w:tcPr>
                            <w:p w:rsidR="003D4624" w:rsidRDefault="003D4624" w:rsidP="007A0FE6">
                              <w:pPr>
                                <w:pStyle w:val="AralkYok"/>
                                <w:spacing w:line="276" w:lineRule="auto"/>
                                <w:ind w:left="132"/>
                                <w:rPr>
                                  <w:rFonts w:ascii="Times New Roman" w:eastAsia="Arial" w:hAnsi="Times New Roman"/>
                                  <w:sz w:val="16"/>
                                  <w:szCs w:val="16"/>
                                </w:rPr>
                              </w:pPr>
                            </w:p>
                          </w:tc>
                        </w:tr>
                        <w:tr w:rsidR="003D4624" w:rsidTr="00E67607">
                          <w:trPr>
                            <w:trHeight w:hRule="exact" w:val="255"/>
                          </w:trPr>
                          <w:tc>
                            <w:tcPr>
                              <w:tcW w:w="3969" w:type="dxa"/>
                              <w:gridSpan w:val="2"/>
                            </w:tcPr>
                            <w:p w:rsidR="003D4624" w:rsidRDefault="003D4624" w:rsidP="007A0FE6">
                              <w:pPr>
                                <w:pStyle w:val="AralkYok"/>
                                <w:spacing w:line="276" w:lineRule="auto"/>
                                <w:ind w:left="132"/>
                                <w:rPr>
                                  <w:rFonts w:ascii="Times New Roman" w:eastAsia="Arial" w:hAnsi="Times New Roman"/>
                                  <w:sz w:val="16"/>
                                  <w:szCs w:val="16"/>
                                </w:rPr>
                              </w:pPr>
                            </w:p>
                          </w:tc>
                          <w:tc>
                            <w:tcPr>
                              <w:tcW w:w="588" w:type="dxa"/>
                            </w:tcPr>
                            <w:p w:rsidR="003D4624" w:rsidRDefault="003D4624" w:rsidP="007A0FE6">
                              <w:pPr>
                                <w:pStyle w:val="AralkYok"/>
                                <w:spacing w:line="276" w:lineRule="auto"/>
                                <w:ind w:left="132"/>
                                <w:rPr>
                                  <w:rFonts w:ascii="Times New Roman" w:eastAsia="Arial" w:hAnsi="Times New Roman"/>
                                  <w:sz w:val="16"/>
                                  <w:szCs w:val="16"/>
                                </w:rPr>
                              </w:pPr>
                            </w:p>
                          </w:tc>
                        </w:tr>
                        <w:tr w:rsidR="003D4624" w:rsidTr="00E67607">
                          <w:trPr>
                            <w:trHeight w:hRule="exact" w:val="255"/>
                          </w:trPr>
                          <w:tc>
                            <w:tcPr>
                              <w:tcW w:w="3969" w:type="dxa"/>
                              <w:gridSpan w:val="2"/>
                            </w:tcPr>
                            <w:p w:rsidR="003D4624" w:rsidRDefault="003D4624" w:rsidP="007A0FE6">
                              <w:pPr>
                                <w:pStyle w:val="AralkYok"/>
                                <w:spacing w:line="276" w:lineRule="auto"/>
                                <w:ind w:left="132"/>
                                <w:rPr>
                                  <w:rFonts w:ascii="Times New Roman" w:eastAsia="Arial" w:hAnsi="Times New Roman"/>
                                  <w:sz w:val="16"/>
                                  <w:szCs w:val="16"/>
                                </w:rPr>
                              </w:pPr>
                            </w:p>
                          </w:tc>
                          <w:tc>
                            <w:tcPr>
                              <w:tcW w:w="588" w:type="dxa"/>
                            </w:tcPr>
                            <w:p w:rsidR="003D4624" w:rsidRDefault="003D4624" w:rsidP="007A0FE6">
                              <w:pPr>
                                <w:pStyle w:val="AralkYok"/>
                                <w:spacing w:line="276" w:lineRule="auto"/>
                                <w:ind w:left="132"/>
                                <w:rPr>
                                  <w:rFonts w:ascii="Times New Roman" w:eastAsia="Arial" w:hAnsi="Times New Roman"/>
                                  <w:sz w:val="16"/>
                                  <w:szCs w:val="16"/>
                                </w:rPr>
                              </w:pPr>
                            </w:p>
                          </w:tc>
                        </w:tr>
                        <w:tr w:rsidR="003D4624" w:rsidTr="00E67607">
                          <w:trPr>
                            <w:trHeight w:hRule="exact" w:val="255"/>
                          </w:trPr>
                          <w:tc>
                            <w:tcPr>
                              <w:tcW w:w="3969" w:type="dxa"/>
                              <w:gridSpan w:val="2"/>
                            </w:tcPr>
                            <w:p w:rsidR="003D4624" w:rsidRDefault="003D4624" w:rsidP="007A0FE6">
                              <w:pPr>
                                <w:pStyle w:val="AralkYok"/>
                                <w:spacing w:line="276" w:lineRule="auto"/>
                                <w:ind w:left="132"/>
                                <w:rPr>
                                  <w:rFonts w:ascii="Times New Roman" w:eastAsia="Arial" w:hAnsi="Times New Roman"/>
                                  <w:sz w:val="16"/>
                                  <w:szCs w:val="16"/>
                                </w:rPr>
                              </w:pPr>
                            </w:p>
                          </w:tc>
                          <w:tc>
                            <w:tcPr>
                              <w:tcW w:w="588" w:type="dxa"/>
                            </w:tcPr>
                            <w:p w:rsidR="003D4624" w:rsidRDefault="003D4624" w:rsidP="007A0FE6">
                              <w:pPr>
                                <w:pStyle w:val="AralkYok"/>
                                <w:spacing w:line="276" w:lineRule="auto"/>
                                <w:ind w:left="132"/>
                                <w:rPr>
                                  <w:rFonts w:ascii="Times New Roman" w:eastAsia="Arial" w:hAnsi="Times New Roman"/>
                                  <w:sz w:val="16"/>
                                  <w:szCs w:val="16"/>
                                </w:rPr>
                              </w:pPr>
                            </w:p>
                          </w:tc>
                        </w:tr>
                        <w:tr w:rsidR="003D4624" w:rsidTr="00E67607">
                          <w:trPr>
                            <w:trHeight w:hRule="exact" w:val="255"/>
                          </w:trPr>
                          <w:tc>
                            <w:tcPr>
                              <w:tcW w:w="3969" w:type="dxa"/>
                              <w:gridSpan w:val="2"/>
                            </w:tcPr>
                            <w:p w:rsidR="003D4624" w:rsidRDefault="003D4624" w:rsidP="007A0FE6">
                              <w:pPr>
                                <w:pStyle w:val="AralkYok"/>
                                <w:spacing w:line="276" w:lineRule="auto"/>
                                <w:ind w:left="132"/>
                                <w:rPr>
                                  <w:rFonts w:ascii="Times New Roman" w:eastAsia="Arial" w:hAnsi="Times New Roman"/>
                                  <w:sz w:val="16"/>
                                  <w:szCs w:val="16"/>
                                </w:rPr>
                              </w:pPr>
                            </w:p>
                          </w:tc>
                          <w:tc>
                            <w:tcPr>
                              <w:tcW w:w="588" w:type="dxa"/>
                            </w:tcPr>
                            <w:p w:rsidR="003D4624" w:rsidRDefault="003D4624" w:rsidP="007A0FE6">
                              <w:pPr>
                                <w:pStyle w:val="AralkYok"/>
                                <w:spacing w:line="276" w:lineRule="auto"/>
                                <w:ind w:left="132"/>
                                <w:rPr>
                                  <w:rFonts w:ascii="Times New Roman" w:eastAsia="Arial" w:hAnsi="Times New Roman"/>
                                  <w:sz w:val="16"/>
                                  <w:szCs w:val="16"/>
                                </w:rPr>
                              </w:pPr>
                            </w:p>
                          </w:tc>
                        </w:tr>
                        <w:tr w:rsidR="003D4624" w:rsidTr="00E67607">
                          <w:trPr>
                            <w:trHeight w:hRule="exact" w:val="255"/>
                          </w:trPr>
                          <w:tc>
                            <w:tcPr>
                              <w:tcW w:w="3969" w:type="dxa"/>
                              <w:gridSpan w:val="2"/>
                            </w:tcPr>
                            <w:p w:rsidR="003D4624" w:rsidRDefault="003D4624" w:rsidP="007A0FE6">
                              <w:pPr>
                                <w:pStyle w:val="AralkYok"/>
                                <w:spacing w:line="276" w:lineRule="auto"/>
                                <w:ind w:left="132"/>
                                <w:rPr>
                                  <w:rFonts w:ascii="Times New Roman" w:eastAsia="Arial" w:hAnsi="Times New Roman"/>
                                  <w:sz w:val="16"/>
                                  <w:szCs w:val="16"/>
                                </w:rPr>
                              </w:pPr>
                            </w:p>
                          </w:tc>
                          <w:tc>
                            <w:tcPr>
                              <w:tcW w:w="588" w:type="dxa"/>
                            </w:tcPr>
                            <w:p w:rsidR="003D4624" w:rsidRDefault="003D4624" w:rsidP="007A0FE6">
                              <w:pPr>
                                <w:pStyle w:val="AralkYok"/>
                                <w:spacing w:line="276" w:lineRule="auto"/>
                                <w:ind w:left="132"/>
                                <w:rPr>
                                  <w:rFonts w:ascii="Times New Roman" w:eastAsia="Arial" w:hAnsi="Times New Roman"/>
                                  <w:sz w:val="16"/>
                                  <w:szCs w:val="16"/>
                                </w:rPr>
                              </w:pPr>
                            </w:p>
                          </w:tc>
                        </w:tr>
                        <w:tr w:rsidR="003D4624" w:rsidTr="00E67607">
                          <w:trPr>
                            <w:trHeight w:hRule="exact" w:val="255"/>
                          </w:trPr>
                          <w:tc>
                            <w:tcPr>
                              <w:tcW w:w="3969" w:type="dxa"/>
                              <w:gridSpan w:val="2"/>
                            </w:tcPr>
                            <w:p w:rsidR="003D4624" w:rsidRDefault="003D4624" w:rsidP="007A0FE6">
                              <w:pPr>
                                <w:pStyle w:val="AralkYok"/>
                                <w:spacing w:line="276" w:lineRule="auto"/>
                                <w:ind w:left="132"/>
                                <w:rPr>
                                  <w:rFonts w:ascii="Times New Roman" w:eastAsia="Arial" w:hAnsi="Times New Roman"/>
                                  <w:sz w:val="16"/>
                                  <w:szCs w:val="16"/>
                                </w:rPr>
                              </w:pPr>
                            </w:p>
                          </w:tc>
                          <w:tc>
                            <w:tcPr>
                              <w:tcW w:w="588" w:type="dxa"/>
                            </w:tcPr>
                            <w:p w:rsidR="003D4624" w:rsidRDefault="003D4624" w:rsidP="007A0FE6">
                              <w:pPr>
                                <w:pStyle w:val="AralkYok"/>
                                <w:spacing w:line="276" w:lineRule="auto"/>
                                <w:ind w:left="132"/>
                                <w:rPr>
                                  <w:rFonts w:ascii="Times New Roman" w:eastAsia="Arial" w:hAnsi="Times New Roman"/>
                                  <w:sz w:val="16"/>
                                  <w:szCs w:val="16"/>
                                </w:rPr>
                              </w:pPr>
                            </w:p>
                          </w:tc>
                        </w:tr>
                        <w:tr w:rsidR="003D4624" w:rsidTr="00E67607">
                          <w:trPr>
                            <w:trHeight w:hRule="exact" w:val="255"/>
                          </w:trPr>
                          <w:tc>
                            <w:tcPr>
                              <w:tcW w:w="3969" w:type="dxa"/>
                              <w:gridSpan w:val="2"/>
                            </w:tcPr>
                            <w:p w:rsidR="003D4624" w:rsidRDefault="003D4624" w:rsidP="007A0FE6">
                              <w:pPr>
                                <w:pStyle w:val="AralkYok"/>
                                <w:spacing w:line="276" w:lineRule="auto"/>
                                <w:ind w:left="132"/>
                                <w:rPr>
                                  <w:rFonts w:ascii="Times New Roman" w:eastAsia="Arial" w:hAnsi="Times New Roman"/>
                                  <w:sz w:val="16"/>
                                  <w:szCs w:val="16"/>
                                </w:rPr>
                              </w:pPr>
                            </w:p>
                          </w:tc>
                          <w:tc>
                            <w:tcPr>
                              <w:tcW w:w="588" w:type="dxa"/>
                            </w:tcPr>
                            <w:p w:rsidR="003D4624" w:rsidRDefault="003D4624" w:rsidP="007A0FE6">
                              <w:pPr>
                                <w:pStyle w:val="AralkYok"/>
                                <w:spacing w:line="276" w:lineRule="auto"/>
                                <w:ind w:left="132"/>
                                <w:rPr>
                                  <w:rFonts w:ascii="Times New Roman" w:eastAsia="Arial" w:hAnsi="Times New Roman"/>
                                  <w:sz w:val="16"/>
                                  <w:szCs w:val="16"/>
                                </w:rPr>
                              </w:pPr>
                            </w:p>
                          </w:tc>
                        </w:tr>
                        <w:tr w:rsidR="003D4624" w:rsidTr="00E67607">
                          <w:trPr>
                            <w:trHeight w:hRule="exact" w:val="255"/>
                          </w:trPr>
                          <w:tc>
                            <w:tcPr>
                              <w:tcW w:w="3969" w:type="dxa"/>
                              <w:gridSpan w:val="2"/>
                            </w:tcPr>
                            <w:p w:rsidR="003D4624" w:rsidRDefault="003D4624" w:rsidP="007A0FE6">
                              <w:pPr>
                                <w:pStyle w:val="AralkYok"/>
                                <w:spacing w:line="276" w:lineRule="auto"/>
                                <w:ind w:left="132"/>
                                <w:rPr>
                                  <w:rFonts w:ascii="Times New Roman" w:eastAsia="Arial" w:hAnsi="Times New Roman"/>
                                  <w:sz w:val="16"/>
                                  <w:szCs w:val="16"/>
                                </w:rPr>
                              </w:pPr>
                            </w:p>
                          </w:tc>
                          <w:tc>
                            <w:tcPr>
                              <w:tcW w:w="588" w:type="dxa"/>
                            </w:tcPr>
                            <w:p w:rsidR="003D4624" w:rsidRDefault="003D4624" w:rsidP="007A0FE6">
                              <w:pPr>
                                <w:pStyle w:val="AralkYok"/>
                                <w:spacing w:line="276" w:lineRule="auto"/>
                                <w:ind w:left="132"/>
                                <w:rPr>
                                  <w:rFonts w:ascii="Times New Roman" w:eastAsia="Arial" w:hAnsi="Times New Roman"/>
                                  <w:sz w:val="16"/>
                                  <w:szCs w:val="16"/>
                                </w:rPr>
                              </w:pPr>
                            </w:p>
                          </w:tc>
                        </w:tr>
                        <w:tr w:rsidR="003D4624" w:rsidTr="00E67607">
                          <w:trPr>
                            <w:trHeight w:hRule="exact" w:val="255"/>
                          </w:trPr>
                          <w:tc>
                            <w:tcPr>
                              <w:tcW w:w="3969" w:type="dxa"/>
                              <w:gridSpan w:val="2"/>
                            </w:tcPr>
                            <w:p w:rsidR="003D4624" w:rsidRDefault="003D4624" w:rsidP="007A0FE6">
                              <w:pPr>
                                <w:pStyle w:val="AralkYok"/>
                                <w:spacing w:line="276" w:lineRule="auto"/>
                                <w:ind w:left="132"/>
                                <w:rPr>
                                  <w:rFonts w:ascii="Times New Roman" w:eastAsia="Arial" w:hAnsi="Times New Roman"/>
                                  <w:sz w:val="16"/>
                                  <w:szCs w:val="16"/>
                                </w:rPr>
                              </w:pPr>
                            </w:p>
                          </w:tc>
                          <w:tc>
                            <w:tcPr>
                              <w:tcW w:w="588" w:type="dxa"/>
                            </w:tcPr>
                            <w:p w:rsidR="003D4624" w:rsidRDefault="003D4624" w:rsidP="007A0FE6">
                              <w:pPr>
                                <w:pStyle w:val="AralkYok"/>
                                <w:spacing w:line="276" w:lineRule="auto"/>
                                <w:ind w:left="132"/>
                                <w:rPr>
                                  <w:rFonts w:ascii="Times New Roman" w:eastAsia="Arial" w:hAnsi="Times New Roman"/>
                                  <w:sz w:val="16"/>
                                  <w:szCs w:val="16"/>
                                </w:rPr>
                              </w:pPr>
                            </w:p>
                          </w:tc>
                        </w:tr>
                        <w:tr w:rsidR="003D4624" w:rsidTr="00E67607">
                          <w:trPr>
                            <w:trHeight w:hRule="exact" w:val="255"/>
                          </w:trPr>
                          <w:tc>
                            <w:tcPr>
                              <w:tcW w:w="3969" w:type="dxa"/>
                              <w:gridSpan w:val="2"/>
                            </w:tcPr>
                            <w:p w:rsidR="003D4624" w:rsidRDefault="003D4624" w:rsidP="007A0FE6">
                              <w:pPr>
                                <w:pStyle w:val="AralkYok"/>
                                <w:spacing w:line="276" w:lineRule="auto"/>
                                <w:ind w:left="132"/>
                                <w:rPr>
                                  <w:rFonts w:ascii="Times New Roman" w:eastAsia="Arial" w:hAnsi="Times New Roman"/>
                                  <w:sz w:val="16"/>
                                  <w:szCs w:val="16"/>
                                </w:rPr>
                              </w:pPr>
                            </w:p>
                          </w:tc>
                          <w:tc>
                            <w:tcPr>
                              <w:tcW w:w="588" w:type="dxa"/>
                            </w:tcPr>
                            <w:p w:rsidR="003D4624" w:rsidRDefault="003D4624" w:rsidP="007A0FE6">
                              <w:pPr>
                                <w:pStyle w:val="AralkYok"/>
                                <w:spacing w:line="276" w:lineRule="auto"/>
                                <w:ind w:left="132"/>
                                <w:rPr>
                                  <w:rFonts w:ascii="Times New Roman" w:eastAsia="Arial" w:hAnsi="Times New Roman"/>
                                  <w:sz w:val="16"/>
                                  <w:szCs w:val="16"/>
                                </w:rPr>
                              </w:pPr>
                            </w:p>
                          </w:tc>
                        </w:tr>
                        <w:tr w:rsidR="003D4624" w:rsidTr="00E67607">
                          <w:trPr>
                            <w:trHeight w:hRule="exact" w:val="255"/>
                          </w:trPr>
                          <w:tc>
                            <w:tcPr>
                              <w:tcW w:w="3969" w:type="dxa"/>
                              <w:gridSpan w:val="2"/>
                            </w:tcPr>
                            <w:p w:rsidR="003D4624" w:rsidRDefault="003D4624" w:rsidP="007A0FE6">
                              <w:pPr>
                                <w:pStyle w:val="AralkYok"/>
                                <w:spacing w:line="276" w:lineRule="auto"/>
                                <w:ind w:left="132"/>
                                <w:rPr>
                                  <w:rFonts w:ascii="Times New Roman" w:eastAsia="Arial" w:hAnsi="Times New Roman"/>
                                  <w:sz w:val="16"/>
                                  <w:szCs w:val="16"/>
                                </w:rPr>
                              </w:pPr>
                            </w:p>
                          </w:tc>
                          <w:tc>
                            <w:tcPr>
                              <w:tcW w:w="588" w:type="dxa"/>
                            </w:tcPr>
                            <w:p w:rsidR="003D4624" w:rsidRDefault="003D4624" w:rsidP="007A0FE6">
                              <w:pPr>
                                <w:pStyle w:val="AralkYok"/>
                                <w:spacing w:line="276" w:lineRule="auto"/>
                                <w:ind w:left="132"/>
                                <w:rPr>
                                  <w:rFonts w:ascii="Times New Roman" w:eastAsia="Arial" w:hAnsi="Times New Roman"/>
                                  <w:sz w:val="16"/>
                                  <w:szCs w:val="16"/>
                                </w:rPr>
                              </w:pPr>
                            </w:p>
                          </w:tc>
                        </w:tr>
                        <w:tr w:rsidR="003D4624" w:rsidTr="00E67607">
                          <w:trPr>
                            <w:trHeight w:hRule="exact" w:val="255"/>
                          </w:trPr>
                          <w:tc>
                            <w:tcPr>
                              <w:tcW w:w="3969" w:type="dxa"/>
                              <w:gridSpan w:val="2"/>
                            </w:tcPr>
                            <w:p w:rsidR="003D4624" w:rsidRDefault="003D4624" w:rsidP="007A0FE6">
                              <w:pPr>
                                <w:pStyle w:val="AralkYok"/>
                                <w:spacing w:line="276" w:lineRule="auto"/>
                                <w:ind w:left="132"/>
                                <w:rPr>
                                  <w:rFonts w:ascii="Times New Roman" w:eastAsia="Arial" w:hAnsi="Times New Roman"/>
                                  <w:sz w:val="16"/>
                                  <w:szCs w:val="16"/>
                                </w:rPr>
                              </w:pPr>
                            </w:p>
                          </w:tc>
                          <w:tc>
                            <w:tcPr>
                              <w:tcW w:w="588" w:type="dxa"/>
                            </w:tcPr>
                            <w:p w:rsidR="003D4624" w:rsidRDefault="003D4624" w:rsidP="007A0FE6">
                              <w:pPr>
                                <w:pStyle w:val="AralkYok"/>
                                <w:spacing w:line="276" w:lineRule="auto"/>
                                <w:ind w:left="132"/>
                                <w:rPr>
                                  <w:rFonts w:ascii="Times New Roman" w:eastAsia="Arial" w:hAnsi="Times New Roman"/>
                                  <w:sz w:val="16"/>
                                  <w:szCs w:val="16"/>
                                </w:rPr>
                              </w:pPr>
                            </w:p>
                          </w:tc>
                        </w:tr>
                        <w:tr w:rsidR="003D4624" w:rsidTr="00E67607">
                          <w:trPr>
                            <w:trHeight w:hRule="exact" w:val="255"/>
                          </w:trPr>
                          <w:tc>
                            <w:tcPr>
                              <w:tcW w:w="3969" w:type="dxa"/>
                              <w:gridSpan w:val="2"/>
                            </w:tcPr>
                            <w:p w:rsidR="003D4624" w:rsidRDefault="003D4624" w:rsidP="007A0FE6">
                              <w:pPr>
                                <w:pStyle w:val="AralkYok"/>
                                <w:spacing w:line="276" w:lineRule="auto"/>
                                <w:ind w:left="132"/>
                                <w:rPr>
                                  <w:rFonts w:ascii="Times New Roman" w:eastAsia="Arial" w:hAnsi="Times New Roman"/>
                                  <w:sz w:val="16"/>
                                  <w:szCs w:val="16"/>
                                </w:rPr>
                              </w:pPr>
                            </w:p>
                          </w:tc>
                          <w:tc>
                            <w:tcPr>
                              <w:tcW w:w="588" w:type="dxa"/>
                            </w:tcPr>
                            <w:p w:rsidR="003D4624" w:rsidRDefault="003D4624" w:rsidP="007A0FE6">
                              <w:pPr>
                                <w:pStyle w:val="AralkYok"/>
                                <w:spacing w:line="276" w:lineRule="auto"/>
                                <w:ind w:left="132"/>
                                <w:rPr>
                                  <w:rFonts w:ascii="Times New Roman" w:eastAsia="Arial" w:hAnsi="Times New Roman"/>
                                  <w:sz w:val="16"/>
                                  <w:szCs w:val="16"/>
                                </w:rPr>
                              </w:pPr>
                            </w:p>
                          </w:tc>
                        </w:tr>
                        <w:tr w:rsidR="003D4624" w:rsidTr="00E67607">
                          <w:trPr>
                            <w:trHeight w:hRule="exact" w:val="255"/>
                          </w:trPr>
                          <w:tc>
                            <w:tcPr>
                              <w:tcW w:w="3969" w:type="dxa"/>
                              <w:gridSpan w:val="2"/>
                            </w:tcPr>
                            <w:p w:rsidR="003D4624" w:rsidRDefault="003D4624" w:rsidP="007A0FE6">
                              <w:pPr>
                                <w:pStyle w:val="AralkYok"/>
                                <w:spacing w:line="276" w:lineRule="auto"/>
                                <w:ind w:left="132"/>
                                <w:rPr>
                                  <w:rFonts w:ascii="Times New Roman" w:eastAsia="Arial" w:hAnsi="Times New Roman"/>
                                  <w:sz w:val="16"/>
                                  <w:szCs w:val="16"/>
                                </w:rPr>
                              </w:pPr>
                            </w:p>
                          </w:tc>
                          <w:tc>
                            <w:tcPr>
                              <w:tcW w:w="588" w:type="dxa"/>
                            </w:tcPr>
                            <w:p w:rsidR="003D4624" w:rsidRDefault="003D4624" w:rsidP="007A0FE6">
                              <w:pPr>
                                <w:pStyle w:val="AralkYok"/>
                                <w:spacing w:line="276" w:lineRule="auto"/>
                                <w:ind w:left="132"/>
                                <w:rPr>
                                  <w:rFonts w:ascii="Times New Roman" w:eastAsia="Arial" w:hAnsi="Times New Roman"/>
                                  <w:sz w:val="16"/>
                                  <w:szCs w:val="16"/>
                                </w:rPr>
                              </w:pPr>
                            </w:p>
                          </w:tc>
                        </w:tr>
                        <w:tr w:rsidR="003D4624" w:rsidTr="00E67607">
                          <w:trPr>
                            <w:trHeight w:hRule="exact" w:val="255"/>
                          </w:trPr>
                          <w:tc>
                            <w:tcPr>
                              <w:tcW w:w="3969" w:type="dxa"/>
                              <w:gridSpan w:val="2"/>
                            </w:tcPr>
                            <w:p w:rsidR="003D4624" w:rsidRDefault="003D4624" w:rsidP="007A0FE6">
                              <w:pPr>
                                <w:pStyle w:val="AralkYok"/>
                                <w:spacing w:line="276" w:lineRule="auto"/>
                                <w:ind w:left="132"/>
                                <w:rPr>
                                  <w:rFonts w:ascii="Times New Roman" w:eastAsia="Arial" w:hAnsi="Times New Roman"/>
                                  <w:sz w:val="16"/>
                                  <w:szCs w:val="16"/>
                                </w:rPr>
                              </w:pPr>
                            </w:p>
                          </w:tc>
                          <w:tc>
                            <w:tcPr>
                              <w:tcW w:w="588" w:type="dxa"/>
                            </w:tcPr>
                            <w:p w:rsidR="003D4624" w:rsidRDefault="003D4624" w:rsidP="007A0FE6">
                              <w:pPr>
                                <w:pStyle w:val="AralkYok"/>
                                <w:spacing w:line="276" w:lineRule="auto"/>
                                <w:ind w:left="132"/>
                                <w:rPr>
                                  <w:rFonts w:ascii="Times New Roman" w:eastAsia="Arial" w:hAnsi="Times New Roman"/>
                                  <w:sz w:val="16"/>
                                  <w:szCs w:val="16"/>
                                </w:rPr>
                              </w:pPr>
                            </w:p>
                          </w:tc>
                        </w:tr>
                        <w:tr w:rsidR="003D4624" w:rsidTr="00E67607">
                          <w:trPr>
                            <w:trHeight w:hRule="exact" w:val="255"/>
                          </w:trPr>
                          <w:tc>
                            <w:tcPr>
                              <w:tcW w:w="3969" w:type="dxa"/>
                              <w:gridSpan w:val="2"/>
                            </w:tcPr>
                            <w:p w:rsidR="003D4624" w:rsidRDefault="003D4624" w:rsidP="007A0FE6">
                              <w:pPr>
                                <w:pStyle w:val="AralkYok"/>
                                <w:spacing w:line="276" w:lineRule="auto"/>
                                <w:ind w:left="132"/>
                                <w:rPr>
                                  <w:rFonts w:ascii="Times New Roman" w:eastAsia="Arial" w:hAnsi="Times New Roman"/>
                                  <w:sz w:val="16"/>
                                  <w:szCs w:val="16"/>
                                </w:rPr>
                              </w:pPr>
                            </w:p>
                          </w:tc>
                          <w:tc>
                            <w:tcPr>
                              <w:tcW w:w="588" w:type="dxa"/>
                            </w:tcPr>
                            <w:p w:rsidR="003D4624" w:rsidRDefault="003D4624" w:rsidP="007A0FE6">
                              <w:pPr>
                                <w:pStyle w:val="AralkYok"/>
                                <w:spacing w:line="276" w:lineRule="auto"/>
                                <w:ind w:left="132"/>
                                <w:rPr>
                                  <w:rFonts w:ascii="Times New Roman" w:eastAsia="Arial" w:hAnsi="Times New Roman"/>
                                  <w:sz w:val="16"/>
                                  <w:szCs w:val="16"/>
                                </w:rPr>
                              </w:pPr>
                            </w:p>
                          </w:tc>
                        </w:tr>
                        <w:tr w:rsidR="003D4624" w:rsidTr="00E67607">
                          <w:trPr>
                            <w:trHeight w:hRule="exact" w:val="255"/>
                          </w:trPr>
                          <w:tc>
                            <w:tcPr>
                              <w:tcW w:w="3969" w:type="dxa"/>
                              <w:gridSpan w:val="2"/>
                            </w:tcPr>
                            <w:p w:rsidR="003D4624" w:rsidRDefault="003D4624" w:rsidP="007A0FE6">
                              <w:pPr>
                                <w:pStyle w:val="AralkYok"/>
                                <w:spacing w:line="276" w:lineRule="auto"/>
                                <w:ind w:left="132"/>
                                <w:rPr>
                                  <w:rFonts w:ascii="Times New Roman" w:eastAsia="Arial" w:hAnsi="Times New Roman"/>
                                  <w:sz w:val="16"/>
                                  <w:szCs w:val="16"/>
                                </w:rPr>
                              </w:pPr>
                            </w:p>
                          </w:tc>
                          <w:tc>
                            <w:tcPr>
                              <w:tcW w:w="588" w:type="dxa"/>
                            </w:tcPr>
                            <w:p w:rsidR="003D4624" w:rsidRDefault="003D4624" w:rsidP="007A0FE6">
                              <w:pPr>
                                <w:pStyle w:val="AralkYok"/>
                                <w:spacing w:line="276" w:lineRule="auto"/>
                                <w:ind w:left="132"/>
                                <w:rPr>
                                  <w:rFonts w:ascii="Times New Roman" w:eastAsia="Arial" w:hAnsi="Times New Roman"/>
                                  <w:sz w:val="16"/>
                                  <w:szCs w:val="16"/>
                                </w:rPr>
                              </w:pPr>
                            </w:p>
                          </w:tc>
                        </w:tr>
                        <w:tr w:rsidR="003D4624" w:rsidTr="00E67607">
                          <w:trPr>
                            <w:trHeight w:hRule="exact" w:val="255"/>
                          </w:trPr>
                          <w:tc>
                            <w:tcPr>
                              <w:tcW w:w="3969" w:type="dxa"/>
                              <w:gridSpan w:val="2"/>
                            </w:tcPr>
                            <w:p w:rsidR="003D4624" w:rsidRDefault="003D4624" w:rsidP="007A0FE6">
                              <w:pPr>
                                <w:pStyle w:val="AralkYok"/>
                                <w:spacing w:line="276" w:lineRule="auto"/>
                                <w:ind w:left="132"/>
                                <w:rPr>
                                  <w:rFonts w:ascii="Times New Roman" w:eastAsia="Arial" w:hAnsi="Times New Roman"/>
                                  <w:sz w:val="16"/>
                                  <w:szCs w:val="16"/>
                                </w:rPr>
                              </w:pPr>
                            </w:p>
                          </w:tc>
                          <w:tc>
                            <w:tcPr>
                              <w:tcW w:w="588" w:type="dxa"/>
                            </w:tcPr>
                            <w:p w:rsidR="003D4624" w:rsidRDefault="003D4624" w:rsidP="007A0FE6">
                              <w:pPr>
                                <w:pStyle w:val="AralkYok"/>
                                <w:spacing w:line="276" w:lineRule="auto"/>
                                <w:ind w:left="132"/>
                                <w:rPr>
                                  <w:rFonts w:ascii="Times New Roman" w:eastAsia="Arial" w:hAnsi="Times New Roman"/>
                                  <w:sz w:val="16"/>
                                  <w:szCs w:val="16"/>
                                </w:rPr>
                              </w:pPr>
                            </w:p>
                          </w:tc>
                        </w:tr>
                        <w:tr w:rsidR="003D4624" w:rsidTr="00E67607">
                          <w:trPr>
                            <w:trHeight w:hRule="exact" w:val="255"/>
                          </w:trPr>
                          <w:tc>
                            <w:tcPr>
                              <w:tcW w:w="3969" w:type="dxa"/>
                              <w:gridSpan w:val="2"/>
                            </w:tcPr>
                            <w:p w:rsidR="003D4624" w:rsidRDefault="003D4624" w:rsidP="007A0FE6">
                              <w:pPr>
                                <w:pStyle w:val="AralkYok"/>
                                <w:spacing w:line="276" w:lineRule="auto"/>
                                <w:ind w:left="132"/>
                                <w:rPr>
                                  <w:rFonts w:ascii="Times New Roman" w:eastAsia="Arial" w:hAnsi="Times New Roman"/>
                                  <w:sz w:val="16"/>
                                  <w:szCs w:val="16"/>
                                </w:rPr>
                              </w:pPr>
                            </w:p>
                          </w:tc>
                          <w:tc>
                            <w:tcPr>
                              <w:tcW w:w="588" w:type="dxa"/>
                            </w:tcPr>
                            <w:p w:rsidR="003D4624" w:rsidRDefault="003D4624" w:rsidP="007A0FE6">
                              <w:pPr>
                                <w:pStyle w:val="AralkYok"/>
                                <w:spacing w:line="276" w:lineRule="auto"/>
                                <w:ind w:left="132"/>
                                <w:rPr>
                                  <w:rFonts w:ascii="Times New Roman" w:eastAsia="Arial" w:hAnsi="Times New Roman"/>
                                  <w:sz w:val="16"/>
                                  <w:szCs w:val="16"/>
                                </w:rPr>
                              </w:pPr>
                            </w:p>
                          </w:tc>
                        </w:tr>
                        <w:tr w:rsidR="003D4624" w:rsidTr="00E67607">
                          <w:trPr>
                            <w:trHeight w:hRule="exact" w:val="255"/>
                          </w:trPr>
                          <w:tc>
                            <w:tcPr>
                              <w:tcW w:w="3969" w:type="dxa"/>
                              <w:gridSpan w:val="2"/>
                            </w:tcPr>
                            <w:p w:rsidR="003D4624" w:rsidRDefault="003D4624" w:rsidP="007A0FE6">
                              <w:pPr>
                                <w:pStyle w:val="AralkYok"/>
                                <w:spacing w:line="276" w:lineRule="auto"/>
                                <w:ind w:left="132"/>
                                <w:rPr>
                                  <w:rFonts w:ascii="Times New Roman" w:eastAsia="Arial" w:hAnsi="Times New Roman"/>
                                  <w:sz w:val="16"/>
                                  <w:szCs w:val="16"/>
                                </w:rPr>
                              </w:pPr>
                            </w:p>
                          </w:tc>
                          <w:tc>
                            <w:tcPr>
                              <w:tcW w:w="588" w:type="dxa"/>
                            </w:tcPr>
                            <w:p w:rsidR="003D4624" w:rsidRDefault="003D4624" w:rsidP="007A0FE6">
                              <w:pPr>
                                <w:pStyle w:val="AralkYok"/>
                                <w:spacing w:line="276" w:lineRule="auto"/>
                                <w:ind w:left="132"/>
                                <w:rPr>
                                  <w:rFonts w:ascii="Times New Roman" w:eastAsia="Arial" w:hAnsi="Times New Roman"/>
                                  <w:sz w:val="16"/>
                                  <w:szCs w:val="16"/>
                                </w:rPr>
                              </w:pPr>
                            </w:p>
                          </w:tc>
                        </w:tr>
                        <w:tr w:rsidR="003D4624" w:rsidTr="00E67607">
                          <w:trPr>
                            <w:trHeight w:hRule="exact" w:val="255"/>
                          </w:trPr>
                          <w:tc>
                            <w:tcPr>
                              <w:tcW w:w="3969" w:type="dxa"/>
                              <w:gridSpan w:val="2"/>
                            </w:tcPr>
                            <w:p w:rsidR="003D4624" w:rsidRDefault="003D4624" w:rsidP="007A0FE6">
                              <w:pPr>
                                <w:pStyle w:val="AralkYok"/>
                                <w:spacing w:line="276" w:lineRule="auto"/>
                                <w:ind w:left="132"/>
                                <w:rPr>
                                  <w:rFonts w:ascii="Times New Roman" w:eastAsia="Arial" w:hAnsi="Times New Roman"/>
                                  <w:sz w:val="16"/>
                                  <w:szCs w:val="16"/>
                                </w:rPr>
                              </w:pPr>
                            </w:p>
                          </w:tc>
                          <w:tc>
                            <w:tcPr>
                              <w:tcW w:w="588" w:type="dxa"/>
                            </w:tcPr>
                            <w:p w:rsidR="003D4624" w:rsidRDefault="003D4624" w:rsidP="007A0FE6">
                              <w:pPr>
                                <w:pStyle w:val="AralkYok"/>
                                <w:spacing w:line="276" w:lineRule="auto"/>
                                <w:ind w:left="132"/>
                                <w:rPr>
                                  <w:rFonts w:ascii="Times New Roman" w:eastAsia="Arial" w:hAnsi="Times New Roman"/>
                                  <w:sz w:val="16"/>
                                  <w:szCs w:val="16"/>
                                </w:rPr>
                              </w:pPr>
                            </w:p>
                          </w:tc>
                        </w:tr>
                        <w:tr w:rsidR="003D4624" w:rsidTr="00E67607">
                          <w:trPr>
                            <w:trHeight w:hRule="exact" w:val="255"/>
                          </w:trPr>
                          <w:tc>
                            <w:tcPr>
                              <w:tcW w:w="3969" w:type="dxa"/>
                              <w:gridSpan w:val="2"/>
                            </w:tcPr>
                            <w:p w:rsidR="003D4624" w:rsidRDefault="003D4624" w:rsidP="007A0FE6">
                              <w:pPr>
                                <w:pStyle w:val="AralkYok"/>
                                <w:spacing w:line="276" w:lineRule="auto"/>
                                <w:ind w:left="132"/>
                                <w:rPr>
                                  <w:rFonts w:ascii="Times New Roman" w:eastAsia="Arial" w:hAnsi="Times New Roman"/>
                                  <w:sz w:val="16"/>
                                  <w:szCs w:val="16"/>
                                </w:rPr>
                              </w:pPr>
                            </w:p>
                          </w:tc>
                          <w:tc>
                            <w:tcPr>
                              <w:tcW w:w="588" w:type="dxa"/>
                            </w:tcPr>
                            <w:p w:rsidR="003D4624" w:rsidRDefault="003D4624" w:rsidP="007A0FE6">
                              <w:pPr>
                                <w:pStyle w:val="AralkYok"/>
                                <w:spacing w:line="276" w:lineRule="auto"/>
                                <w:ind w:left="132"/>
                                <w:rPr>
                                  <w:rFonts w:ascii="Times New Roman" w:eastAsia="Arial" w:hAnsi="Times New Roman"/>
                                  <w:sz w:val="16"/>
                                  <w:szCs w:val="16"/>
                                </w:rPr>
                              </w:pPr>
                            </w:p>
                          </w:tc>
                        </w:tr>
                        <w:tr w:rsidR="003D4624" w:rsidTr="00E67607">
                          <w:trPr>
                            <w:trHeight w:hRule="exact" w:val="255"/>
                          </w:trPr>
                          <w:tc>
                            <w:tcPr>
                              <w:tcW w:w="3969" w:type="dxa"/>
                              <w:gridSpan w:val="2"/>
                            </w:tcPr>
                            <w:p w:rsidR="003D4624" w:rsidRDefault="003D4624" w:rsidP="007A0FE6">
                              <w:pPr>
                                <w:pStyle w:val="AralkYok"/>
                                <w:spacing w:line="276" w:lineRule="auto"/>
                                <w:ind w:left="132"/>
                                <w:rPr>
                                  <w:rFonts w:ascii="Times New Roman" w:eastAsia="Arial" w:hAnsi="Times New Roman"/>
                                  <w:sz w:val="16"/>
                                  <w:szCs w:val="16"/>
                                </w:rPr>
                              </w:pPr>
                            </w:p>
                          </w:tc>
                          <w:tc>
                            <w:tcPr>
                              <w:tcW w:w="588" w:type="dxa"/>
                            </w:tcPr>
                            <w:p w:rsidR="003D4624" w:rsidRDefault="003D4624" w:rsidP="007A0FE6">
                              <w:pPr>
                                <w:pStyle w:val="AralkYok"/>
                                <w:spacing w:line="276" w:lineRule="auto"/>
                                <w:ind w:left="132"/>
                                <w:rPr>
                                  <w:rFonts w:ascii="Times New Roman" w:eastAsia="Arial" w:hAnsi="Times New Roman"/>
                                  <w:sz w:val="16"/>
                                  <w:szCs w:val="16"/>
                                </w:rPr>
                              </w:pPr>
                            </w:p>
                          </w:tc>
                        </w:tr>
                        <w:tr w:rsidR="003D4624" w:rsidTr="00E67607">
                          <w:trPr>
                            <w:trHeight w:hRule="exact" w:val="255"/>
                          </w:trPr>
                          <w:tc>
                            <w:tcPr>
                              <w:tcW w:w="3969" w:type="dxa"/>
                              <w:gridSpan w:val="2"/>
                            </w:tcPr>
                            <w:p w:rsidR="003D4624" w:rsidRDefault="003D4624" w:rsidP="007A0FE6">
                              <w:pPr>
                                <w:pStyle w:val="AralkYok"/>
                                <w:spacing w:line="276" w:lineRule="auto"/>
                                <w:ind w:left="132"/>
                                <w:rPr>
                                  <w:rFonts w:ascii="Times New Roman" w:eastAsia="Arial" w:hAnsi="Times New Roman"/>
                                  <w:sz w:val="16"/>
                                  <w:szCs w:val="16"/>
                                </w:rPr>
                              </w:pPr>
                            </w:p>
                          </w:tc>
                          <w:tc>
                            <w:tcPr>
                              <w:tcW w:w="588" w:type="dxa"/>
                            </w:tcPr>
                            <w:p w:rsidR="003D4624" w:rsidRDefault="003D4624" w:rsidP="007A0FE6">
                              <w:pPr>
                                <w:pStyle w:val="AralkYok"/>
                                <w:spacing w:line="276" w:lineRule="auto"/>
                                <w:ind w:left="132"/>
                                <w:rPr>
                                  <w:rFonts w:ascii="Times New Roman" w:eastAsia="Arial" w:hAnsi="Times New Roman"/>
                                  <w:sz w:val="16"/>
                                  <w:szCs w:val="16"/>
                                </w:rPr>
                              </w:pPr>
                            </w:p>
                          </w:tc>
                        </w:tr>
                        <w:tr w:rsidR="003D4624" w:rsidTr="00E67607">
                          <w:trPr>
                            <w:trHeight w:hRule="exact" w:val="255"/>
                          </w:trPr>
                          <w:tc>
                            <w:tcPr>
                              <w:tcW w:w="3969" w:type="dxa"/>
                              <w:gridSpan w:val="2"/>
                            </w:tcPr>
                            <w:p w:rsidR="003D4624" w:rsidRDefault="003D4624" w:rsidP="007A0FE6">
                              <w:pPr>
                                <w:pStyle w:val="AralkYok"/>
                                <w:spacing w:line="276" w:lineRule="auto"/>
                                <w:ind w:left="132"/>
                                <w:rPr>
                                  <w:rFonts w:ascii="Times New Roman" w:eastAsia="Arial" w:hAnsi="Times New Roman"/>
                                  <w:sz w:val="16"/>
                                  <w:szCs w:val="16"/>
                                </w:rPr>
                              </w:pPr>
                            </w:p>
                          </w:tc>
                          <w:tc>
                            <w:tcPr>
                              <w:tcW w:w="588" w:type="dxa"/>
                            </w:tcPr>
                            <w:p w:rsidR="003D4624" w:rsidRDefault="003D4624" w:rsidP="007A0FE6">
                              <w:pPr>
                                <w:pStyle w:val="AralkYok"/>
                                <w:spacing w:line="276" w:lineRule="auto"/>
                                <w:ind w:left="132"/>
                                <w:rPr>
                                  <w:rFonts w:ascii="Times New Roman" w:eastAsia="Arial" w:hAnsi="Times New Roman"/>
                                  <w:sz w:val="16"/>
                                  <w:szCs w:val="16"/>
                                </w:rPr>
                              </w:pPr>
                            </w:p>
                          </w:tc>
                        </w:tr>
                        <w:tr w:rsidR="003D4624" w:rsidTr="00E67607">
                          <w:trPr>
                            <w:trHeight w:hRule="exact" w:val="255"/>
                          </w:trPr>
                          <w:tc>
                            <w:tcPr>
                              <w:tcW w:w="3969" w:type="dxa"/>
                              <w:gridSpan w:val="2"/>
                            </w:tcPr>
                            <w:p w:rsidR="003D4624" w:rsidRDefault="003D4624" w:rsidP="007A0FE6">
                              <w:pPr>
                                <w:pStyle w:val="AralkYok"/>
                                <w:spacing w:line="276" w:lineRule="auto"/>
                                <w:ind w:left="132"/>
                                <w:rPr>
                                  <w:rFonts w:ascii="Times New Roman" w:eastAsia="Arial" w:hAnsi="Times New Roman"/>
                                  <w:sz w:val="16"/>
                                  <w:szCs w:val="16"/>
                                </w:rPr>
                              </w:pPr>
                            </w:p>
                          </w:tc>
                          <w:tc>
                            <w:tcPr>
                              <w:tcW w:w="588" w:type="dxa"/>
                            </w:tcPr>
                            <w:p w:rsidR="003D4624" w:rsidRDefault="003D4624" w:rsidP="007A0FE6">
                              <w:pPr>
                                <w:pStyle w:val="AralkYok"/>
                                <w:spacing w:line="276" w:lineRule="auto"/>
                                <w:ind w:left="132"/>
                                <w:rPr>
                                  <w:rFonts w:ascii="Times New Roman" w:eastAsia="Arial" w:hAnsi="Times New Roman"/>
                                  <w:sz w:val="16"/>
                                  <w:szCs w:val="16"/>
                                </w:rPr>
                              </w:pPr>
                            </w:p>
                          </w:tc>
                        </w:tr>
                        <w:tr w:rsidR="003D4624" w:rsidTr="00E67607">
                          <w:trPr>
                            <w:trHeight w:hRule="exact" w:val="255"/>
                          </w:trPr>
                          <w:tc>
                            <w:tcPr>
                              <w:tcW w:w="3969" w:type="dxa"/>
                              <w:gridSpan w:val="2"/>
                            </w:tcPr>
                            <w:p w:rsidR="003D4624" w:rsidRDefault="003D4624" w:rsidP="007A0FE6">
                              <w:pPr>
                                <w:pStyle w:val="AralkYok"/>
                                <w:spacing w:line="276" w:lineRule="auto"/>
                                <w:ind w:left="132"/>
                                <w:rPr>
                                  <w:rFonts w:ascii="Times New Roman" w:eastAsia="Arial" w:hAnsi="Times New Roman"/>
                                  <w:sz w:val="16"/>
                                  <w:szCs w:val="16"/>
                                </w:rPr>
                              </w:pPr>
                            </w:p>
                          </w:tc>
                          <w:tc>
                            <w:tcPr>
                              <w:tcW w:w="588" w:type="dxa"/>
                            </w:tcPr>
                            <w:p w:rsidR="003D4624" w:rsidRDefault="003D4624" w:rsidP="007A0FE6">
                              <w:pPr>
                                <w:pStyle w:val="AralkYok"/>
                                <w:spacing w:line="276" w:lineRule="auto"/>
                                <w:ind w:left="132"/>
                                <w:rPr>
                                  <w:rFonts w:ascii="Times New Roman" w:eastAsia="Arial" w:hAnsi="Times New Roman"/>
                                  <w:sz w:val="16"/>
                                  <w:szCs w:val="16"/>
                                </w:rPr>
                              </w:pPr>
                            </w:p>
                          </w:tc>
                        </w:tr>
                        <w:tr w:rsidR="003D4624" w:rsidTr="00E67607">
                          <w:trPr>
                            <w:trHeight w:hRule="exact" w:val="255"/>
                          </w:trPr>
                          <w:tc>
                            <w:tcPr>
                              <w:tcW w:w="3969" w:type="dxa"/>
                              <w:gridSpan w:val="2"/>
                            </w:tcPr>
                            <w:p w:rsidR="003D4624" w:rsidRDefault="003D4624" w:rsidP="007A0FE6">
                              <w:pPr>
                                <w:pStyle w:val="AralkYok"/>
                                <w:spacing w:line="276" w:lineRule="auto"/>
                                <w:ind w:left="132"/>
                                <w:rPr>
                                  <w:rFonts w:ascii="Times New Roman" w:eastAsia="Arial" w:hAnsi="Times New Roman"/>
                                  <w:sz w:val="16"/>
                                  <w:szCs w:val="16"/>
                                </w:rPr>
                              </w:pPr>
                            </w:p>
                          </w:tc>
                          <w:tc>
                            <w:tcPr>
                              <w:tcW w:w="588" w:type="dxa"/>
                            </w:tcPr>
                            <w:p w:rsidR="003D4624" w:rsidRDefault="003D4624" w:rsidP="007A0FE6">
                              <w:pPr>
                                <w:pStyle w:val="AralkYok"/>
                                <w:spacing w:line="276" w:lineRule="auto"/>
                                <w:ind w:left="132"/>
                                <w:rPr>
                                  <w:rFonts w:ascii="Times New Roman" w:eastAsia="Arial" w:hAnsi="Times New Roman"/>
                                  <w:sz w:val="16"/>
                                  <w:szCs w:val="16"/>
                                </w:rPr>
                              </w:pPr>
                            </w:p>
                          </w:tc>
                        </w:tr>
                        <w:tr w:rsidR="003D4624" w:rsidTr="00E67607">
                          <w:trPr>
                            <w:trHeight w:hRule="exact" w:val="255"/>
                          </w:trPr>
                          <w:tc>
                            <w:tcPr>
                              <w:tcW w:w="3969" w:type="dxa"/>
                              <w:gridSpan w:val="2"/>
                            </w:tcPr>
                            <w:p w:rsidR="003D4624" w:rsidRDefault="003D4624" w:rsidP="007A0FE6">
                              <w:pPr>
                                <w:pStyle w:val="AralkYok"/>
                                <w:spacing w:line="276" w:lineRule="auto"/>
                                <w:ind w:left="132"/>
                                <w:rPr>
                                  <w:rFonts w:ascii="Times New Roman" w:eastAsia="Arial" w:hAnsi="Times New Roman"/>
                                  <w:sz w:val="16"/>
                                  <w:szCs w:val="16"/>
                                </w:rPr>
                              </w:pPr>
                            </w:p>
                          </w:tc>
                          <w:tc>
                            <w:tcPr>
                              <w:tcW w:w="588" w:type="dxa"/>
                            </w:tcPr>
                            <w:p w:rsidR="003D4624" w:rsidRDefault="003D4624" w:rsidP="007A0FE6">
                              <w:pPr>
                                <w:pStyle w:val="AralkYok"/>
                                <w:spacing w:line="276" w:lineRule="auto"/>
                                <w:ind w:left="132"/>
                                <w:rPr>
                                  <w:rFonts w:ascii="Times New Roman" w:eastAsia="Arial" w:hAnsi="Times New Roman"/>
                                  <w:sz w:val="16"/>
                                  <w:szCs w:val="16"/>
                                </w:rPr>
                              </w:pPr>
                            </w:p>
                          </w:tc>
                        </w:tr>
                        <w:tr w:rsidR="003D4624" w:rsidTr="00E67607">
                          <w:trPr>
                            <w:trHeight w:hRule="exact" w:val="255"/>
                          </w:trPr>
                          <w:tc>
                            <w:tcPr>
                              <w:tcW w:w="3969" w:type="dxa"/>
                              <w:gridSpan w:val="2"/>
                            </w:tcPr>
                            <w:p w:rsidR="003D4624" w:rsidRDefault="003D4624" w:rsidP="007A0FE6">
                              <w:pPr>
                                <w:pStyle w:val="AralkYok"/>
                                <w:spacing w:line="276" w:lineRule="auto"/>
                                <w:ind w:left="132"/>
                                <w:rPr>
                                  <w:rFonts w:ascii="Times New Roman" w:eastAsia="Arial" w:hAnsi="Times New Roman"/>
                                  <w:sz w:val="16"/>
                                  <w:szCs w:val="16"/>
                                </w:rPr>
                              </w:pPr>
                            </w:p>
                          </w:tc>
                          <w:tc>
                            <w:tcPr>
                              <w:tcW w:w="588" w:type="dxa"/>
                            </w:tcPr>
                            <w:p w:rsidR="003D4624" w:rsidRDefault="003D4624" w:rsidP="007A0FE6">
                              <w:pPr>
                                <w:pStyle w:val="AralkYok"/>
                                <w:spacing w:line="276" w:lineRule="auto"/>
                                <w:ind w:left="132"/>
                                <w:rPr>
                                  <w:rFonts w:ascii="Times New Roman" w:eastAsia="Arial" w:hAnsi="Times New Roman"/>
                                  <w:sz w:val="16"/>
                                  <w:szCs w:val="16"/>
                                </w:rPr>
                              </w:pPr>
                            </w:p>
                          </w:tc>
                        </w:tr>
                        <w:tr w:rsidR="003D4624" w:rsidTr="00E67607">
                          <w:trPr>
                            <w:trHeight w:hRule="exact" w:val="255"/>
                          </w:trPr>
                          <w:tc>
                            <w:tcPr>
                              <w:tcW w:w="3969" w:type="dxa"/>
                              <w:gridSpan w:val="2"/>
                            </w:tcPr>
                            <w:p w:rsidR="003D4624" w:rsidRDefault="003D4624" w:rsidP="007A0FE6">
                              <w:pPr>
                                <w:spacing w:before="27"/>
                                <w:ind w:left="132"/>
                                <w:rPr>
                                  <w:sz w:val="10"/>
                                  <w:szCs w:val="10"/>
                                </w:rPr>
                              </w:pPr>
                            </w:p>
                          </w:tc>
                          <w:tc>
                            <w:tcPr>
                              <w:tcW w:w="588" w:type="dxa"/>
                            </w:tcPr>
                            <w:p w:rsidR="003D4624" w:rsidRDefault="003D4624" w:rsidP="007A0FE6">
                              <w:pPr>
                                <w:spacing w:before="27"/>
                                <w:ind w:left="132"/>
                                <w:rPr>
                                  <w:sz w:val="10"/>
                                  <w:szCs w:val="10"/>
                                </w:rPr>
                              </w:pPr>
                            </w:p>
                          </w:tc>
                        </w:tr>
                        <w:tr w:rsidR="003D4624" w:rsidTr="00E67607">
                          <w:trPr>
                            <w:trHeight w:hRule="exact" w:val="310"/>
                          </w:trPr>
                          <w:tc>
                            <w:tcPr>
                              <w:tcW w:w="3969" w:type="dxa"/>
                              <w:gridSpan w:val="2"/>
                            </w:tcPr>
                            <w:p w:rsidR="003D4624" w:rsidRDefault="003D4624" w:rsidP="007A0FE6">
                              <w:pPr>
                                <w:spacing w:before="26"/>
                                <w:ind w:left="132"/>
                                <w:rPr>
                                  <w:sz w:val="10"/>
                                  <w:szCs w:val="10"/>
                                </w:rPr>
                              </w:pPr>
                            </w:p>
                          </w:tc>
                          <w:tc>
                            <w:tcPr>
                              <w:tcW w:w="588" w:type="dxa"/>
                            </w:tcPr>
                            <w:p w:rsidR="003D4624" w:rsidRDefault="003D4624" w:rsidP="007A0FE6">
                              <w:pPr>
                                <w:spacing w:before="26"/>
                                <w:ind w:left="132"/>
                                <w:rPr>
                                  <w:sz w:val="10"/>
                                  <w:szCs w:val="10"/>
                                </w:rPr>
                              </w:pPr>
                            </w:p>
                          </w:tc>
                        </w:tr>
                      </w:tbl>
                      <w:p w:rsidR="003D4624" w:rsidRDefault="003D4624" w:rsidP="00FC78CA">
                        <w:pPr>
                          <w:rPr>
                            <w:sz w:val="20"/>
                            <w:szCs w:val="20"/>
                          </w:rPr>
                        </w:pPr>
                      </w:p>
                    </w:txbxContent>
                  </v:textbox>
                </v:rect>
                <v:rect id="Rectangle 25" o:spid="_x0000_s1039" style="position:absolute;left:54665;top:35708;width:12630;height:10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" fillcolor="#b2a1c7 [1943]" strokecolor="#b2a1c7 [1943]" strokeweight="1pt">
                  <v:fill color2="#e5dfec [663]" angle="135" focus="50%" type="gradient"/>
                  <v:shadow on="t" color="#3f3151 [1607]" opacity=".5" offset="1pt"/>
                  <v:textbox>
                    <w:txbxContent>
                      <w:p w:rsidR="003D4624" w:rsidRDefault="003D4624" w:rsidP="002907E0">
                        <w:pPr>
                          <w:jc w:val="center"/>
                          <w:rPr>
                            <w:rFonts w:ascii="Times New Roman" w:hAnsi="Times New Roman"/>
                            <w:b/>
                            <w:sz w:val="18"/>
                            <w:szCs w:val="18"/>
                            <w:u w:val="single"/>
                          </w:rPr>
                        </w:pPr>
                        <w:proofErr w:type="spellStart"/>
                        <w:r>
                          <w:rPr>
                            <w:rFonts w:ascii="Times New Roman" w:hAnsi="Times New Roman"/>
                            <w:b/>
                            <w:sz w:val="18"/>
                            <w:szCs w:val="18"/>
                            <w:u w:val="single"/>
                          </w:rPr>
                          <w:t>Rehber</w:t>
                        </w:r>
                        <w:proofErr w:type="spellEnd"/>
                        <w:r>
                          <w:rPr>
                            <w:rFonts w:ascii="Times New Roman" w:hAnsi="Times New Roman"/>
                            <w:b/>
                            <w:sz w:val="18"/>
                            <w:szCs w:val="18"/>
                            <w:u w:val="single"/>
                          </w:rPr>
                          <w:t xml:space="preserve"> </w:t>
                        </w:r>
                        <w:proofErr w:type="spellStart"/>
                        <w:r w:rsidRPr="007A0FE6">
                          <w:rPr>
                            <w:rFonts w:ascii="Times New Roman" w:hAnsi="Times New Roman"/>
                            <w:b/>
                            <w:sz w:val="18"/>
                            <w:szCs w:val="18"/>
                            <w:u w:val="single"/>
                          </w:rPr>
                          <w:t>Öğretmenler</w:t>
                        </w:r>
                        <w:proofErr w:type="spellEnd"/>
                      </w:p>
                      <w:p w:rsidR="003D4624" w:rsidRPr="007A0FE6" w:rsidRDefault="003D4624" w:rsidP="002907E0">
                        <w:pPr>
                          <w:jc w:val="center"/>
                          <w:rPr>
                            <w:rFonts w:ascii="Times New Roman" w:hAnsi="Times New Roman"/>
                            <w:b/>
                            <w:sz w:val="18"/>
                            <w:szCs w:val="18"/>
                            <w:u w:val="single"/>
                          </w:rPr>
                        </w:pPr>
                      </w:p>
                      <w:p w:rsidR="003D4624" w:rsidRPr="007A0FE6" w:rsidRDefault="003D4624" w:rsidP="002907E0">
                        <w:pPr>
                          <w:rPr>
                            <w:rFonts w:ascii="Times New Roman" w:hAnsi="Times New Roman"/>
                            <w:sz w:val="18"/>
                            <w:szCs w:val="18"/>
                          </w:rPr>
                        </w:pPr>
                        <w:r w:rsidRPr="007A0FE6">
                          <w:rPr>
                            <w:rFonts w:ascii="Times New Roman" w:hAnsi="Times New Roman"/>
                            <w:sz w:val="18"/>
                            <w:szCs w:val="18"/>
                          </w:rPr>
                          <w:t>Ramazan SERENBAY</w:t>
                        </w:r>
                      </w:p>
                      <w:p w:rsidR="003D4624" w:rsidRDefault="003D4624" w:rsidP="002907E0">
                        <w:pPr>
                          <w:rPr>
                            <w:rFonts w:ascii="Times New Roman" w:hAnsi="Times New Roman"/>
                            <w:sz w:val="18"/>
                            <w:szCs w:val="18"/>
                          </w:rPr>
                        </w:pPr>
                        <w:proofErr w:type="spellStart"/>
                        <w:r w:rsidRPr="007A0FE6">
                          <w:rPr>
                            <w:rFonts w:ascii="Times New Roman" w:hAnsi="Times New Roman"/>
                            <w:sz w:val="18"/>
                            <w:szCs w:val="18"/>
                          </w:rPr>
                          <w:t>Berrak</w:t>
                        </w:r>
                        <w:proofErr w:type="spellEnd"/>
                        <w:r w:rsidRPr="007A0FE6">
                          <w:rPr>
                            <w:rFonts w:ascii="Times New Roman" w:hAnsi="Times New Roman"/>
                            <w:sz w:val="18"/>
                            <w:szCs w:val="18"/>
                          </w:rPr>
                          <w:t xml:space="preserve"> ALTUNDAĞ</w:t>
                        </w:r>
                      </w:p>
                      <w:p w:rsidR="006D105B" w:rsidRDefault="006D105B" w:rsidP="002907E0">
                        <w:pPr>
                          <w:rPr>
                            <w:rFonts w:ascii="Times New Roman" w:hAnsi="Times New Roman"/>
                            <w:sz w:val="18"/>
                            <w:szCs w:val="18"/>
                          </w:rPr>
                        </w:pPr>
                        <w:proofErr w:type="spellStart"/>
                        <w:r>
                          <w:rPr>
                            <w:rFonts w:ascii="Times New Roman" w:hAnsi="Times New Roman"/>
                            <w:sz w:val="18"/>
                            <w:szCs w:val="18"/>
                          </w:rPr>
                          <w:t>Didem</w:t>
                        </w:r>
                        <w:proofErr w:type="spellEnd"/>
                        <w:r>
                          <w:rPr>
                            <w:rFonts w:ascii="Times New Roman" w:hAnsi="Times New Roman"/>
                            <w:sz w:val="18"/>
                            <w:szCs w:val="18"/>
                          </w:rPr>
                          <w:t xml:space="preserve"> ÖNER</w:t>
                        </w:r>
                      </w:p>
                      <w:p w:rsidR="006D105B" w:rsidRDefault="006D105B" w:rsidP="002907E0">
                        <w:pPr>
                          <w:rPr>
                            <w:rFonts w:ascii="Times New Roman" w:hAnsi="Times New Roman"/>
                            <w:sz w:val="18"/>
                            <w:szCs w:val="18"/>
                          </w:rPr>
                        </w:pPr>
                        <w:proofErr w:type="spellStart"/>
                        <w:r>
                          <w:rPr>
                            <w:rFonts w:ascii="Times New Roman" w:hAnsi="Times New Roman"/>
                            <w:sz w:val="18"/>
                            <w:szCs w:val="18"/>
                          </w:rPr>
                          <w:t>Mehpare</w:t>
                        </w:r>
                        <w:proofErr w:type="spellEnd"/>
                        <w:r>
                          <w:rPr>
                            <w:rFonts w:ascii="Times New Roman" w:hAnsi="Times New Roman"/>
                            <w:sz w:val="18"/>
                            <w:szCs w:val="18"/>
                          </w:rPr>
                          <w:t xml:space="preserve"> YAMAÇ</w:t>
                        </w:r>
                      </w:p>
                      <w:p w:rsidR="006D105B" w:rsidRPr="007A0FE6" w:rsidRDefault="006D105B" w:rsidP="002907E0">
                        <w:pPr>
                          <w:rPr>
                            <w:rFonts w:ascii="Times New Roman" w:hAnsi="Times New Roman"/>
                            <w:sz w:val="18"/>
                            <w:szCs w:val="18"/>
                          </w:rPr>
                        </w:pPr>
                      </w:p>
                      <w:p w:rsidR="003D4624" w:rsidRPr="002907E0" w:rsidRDefault="003D4624" w:rsidP="002907E0">
                        <w:pPr>
                          <w:rPr>
                            <w:rFonts w:ascii="Times New Roman" w:hAnsi="Times New Roman"/>
                            <w:sz w:val="24"/>
                            <w:szCs w:val="24"/>
                          </w:rPr>
                        </w:pPr>
                      </w:p>
                    </w:txbxContent>
                  </v:textbox>
                </v:rect>
                <v:rect id="Rectangle 26" o:spid="_x0000_s1040" style="position:absolute;left:822;top:35706;width:12466;height:11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" fillcolor="#95b3d7 [1940]" strokecolor="#95b3d7 [1940]" strokeweight="1pt">
                  <v:fill color2="#dbe5f1 [660]" angle="135" focus="50%" type="gradient"/>
                  <v:shadow on="t" color="#243f60 [1604]" opacity=".5" offset="1pt"/>
                  <v:textbox>
                    <w:txbxContent>
                      <w:p w:rsidR="003D4624" w:rsidRDefault="003D4624" w:rsidP="00E27C7B">
                        <w:pPr>
                          <w:jc w:val="center"/>
                          <w:rPr>
                            <w:rFonts w:ascii="Times New Roman" w:hAnsi="Times New Roman" w:cs="Times New Roman"/>
                            <w:b/>
                            <w:sz w:val="18"/>
                            <w:szCs w:val="18"/>
                            <w:u w:val="single"/>
                          </w:rPr>
                        </w:pPr>
                        <w:proofErr w:type="spellStart"/>
                        <w:r w:rsidRPr="007A0FE6">
                          <w:rPr>
                            <w:rFonts w:ascii="Times New Roman" w:hAnsi="Times New Roman" w:cs="Times New Roman"/>
                            <w:b/>
                            <w:sz w:val="18"/>
                            <w:szCs w:val="18"/>
                            <w:u w:val="single"/>
                          </w:rPr>
                          <w:t>İngilizce</w:t>
                        </w:r>
                        <w:proofErr w:type="spellEnd"/>
                        <w:r w:rsidRPr="007A0FE6">
                          <w:rPr>
                            <w:rFonts w:ascii="Times New Roman" w:hAnsi="Times New Roman" w:cs="Times New Roman"/>
                            <w:b/>
                            <w:sz w:val="18"/>
                            <w:szCs w:val="18"/>
                            <w:u w:val="single"/>
                          </w:rPr>
                          <w:t xml:space="preserve"> </w:t>
                        </w:r>
                        <w:proofErr w:type="spellStart"/>
                        <w:r w:rsidRPr="007A0FE6">
                          <w:rPr>
                            <w:rFonts w:ascii="Times New Roman" w:hAnsi="Times New Roman" w:cs="Times New Roman"/>
                            <w:b/>
                            <w:sz w:val="18"/>
                            <w:szCs w:val="18"/>
                            <w:u w:val="single"/>
                          </w:rPr>
                          <w:t>Öğretmenleri</w:t>
                        </w:r>
                        <w:proofErr w:type="spellEnd"/>
                      </w:p>
                      <w:p w:rsidR="003D4624" w:rsidRPr="007A0FE6" w:rsidRDefault="003D4624" w:rsidP="00E27C7B">
                        <w:pPr>
                          <w:jc w:val="center"/>
                          <w:rPr>
                            <w:rFonts w:ascii="Times New Roman" w:hAnsi="Times New Roman" w:cs="Times New Roman"/>
                            <w:b/>
                            <w:sz w:val="18"/>
                            <w:szCs w:val="18"/>
                            <w:u w:val="single"/>
                          </w:rPr>
                        </w:pPr>
                      </w:p>
                      <w:p w:rsidR="003D4624" w:rsidRPr="007A0FE6" w:rsidRDefault="003D4624" w:rsidP="00E27C7B">
                        <w:pPr>
                          <w:rPr>
                            <w:rFonts w:ascii="Times New Roman" w:hAnsi="Times New Roman" w:cs="Times New Roman"/>
                            <w:sz w:val="18"/>
                            <w:szCs w:val="18"/>
                          </w:rPr>
                        </w:pPr>
                        <w:proofErr w:type="spellStart"/>
                        <w:r w:rsidRPr="007A0FE6">
                          <w:rPr>
                            <w:rFonts w:ascii="Times New Roman" w:hAnsi="Times New Roman" w:cs="Times New Roman"/>
                            <w:sz w:val="18"/>
                            <w:szCs w:val="18"/>
                          </w:rPr>
                          <w:t>Berrin</w:t>
                        </w:r>
                        <w:proofErr w:type="spellEnd"/>
                        <w:r w:rsidRPr="007A0FE6">
                          <w:rPr>
                            <w:rFonts w:ascii="Times New Roman" w:hAnsi="Times New Roman" w:cs="Times New Roman"/>
                            <w:sz w:val="18"/>
                            <w:szCs w:val="18"/>
                          </w:rPr>
                          <w:t xml:space="preserve"> AKKOYUN</w:t>
                        </w:r>
                      </w:p>
                      <w:p w:rsidR="003D4624" w:rsidRPr="007A0FE6" w:rsidRDefault="003D4624" w:rsidP="00E27C7B">
                        <w:pPr>
                          <w:rPr>
                            <w:rFonts w:ascii="Times New Roman" w:hAnsi="Times New Roman" w:cs="Times New Roman"/>
                            <w:sz w:val="18"/>
                            <w:szCs w:val="18"/>
                          </w:rPr>
                        </w:pPr>
                        <w:proofErr w:type="spellStart"/>
                        <w:r w:rsidRPr="007A0FE6">
                          <w:rPr>
                            <w:rFonts w:ascii="Times New Roman" w:hAnsi="Times New Roman" w:cs="Times New Roman"/>
                            <w:sz w:val="18"/>
                            <w:szCs w:val="18"/>
                          </w:rPr>
                          <w:t>Elif</w:t>
                        </w:r>
                        <w:proofErr w:type="spellEnd"/>
                        <w:r w:rsidRPr="007A0FE6">
                          <w:rPr>
                            <w:rFonts w:ascii="Times New Roman" w:hAnsi="Times New Roman" w:cs="Times New Roman"/>
                            <w:sz w:val="18"/>
                            <w:szCs w:val="18"/>
                          </w:rPr>
                          <w:t xml:space="preserve"> Ebru YURDAL</w:t>
                        </w:r>
                      </w:p>
                      <w:p w:rsidR="003D4624" w:rsidRPr="007A0FE6" w:rsidRDefault="003D4624" w:rsidP="00E27C7B">
                        <w:pPr>
                          <w:rPr>
                            <w:rFonts w:ascii="Times New Roman" w:hAnsi="Times New Roman" w:cs="Times New Roman"/>
                            <w:sz w:val="18"/>
                            <w:szCs w:val="18"/>
                          </w:rPr>
                        </w:pPr>
                        <w:proofErr w:type="spellStart"/>
                        <w:r w:rsidRPr="007A0FE6">
                          <w:rPr>
                            <w:rFonts w:ascii="Times New Roman" w:hAnsi="Times New Roman" w:cs="Times New Roman"/>
                            <w:sz w:val="18"/>
                            <w:szCs w:val="18"/>
                          </w:rPr>
                          <w:t>Duygu</w:t>
                        </w:r>
                        <w:proofErr w:type="spellEnd"/>
                        <w:r w:rsidRPr="007A0FE6">
                          <w:rPr>
                            <w:rFonts w:ascii="Times New Roman" w:hAnsi="Times New Roman" w:cs="Times New Roman"/>
                            <w:sz w:val="18"/>
                            <w:szCs w:val="18"/>
                          </w:rPr>
                          <w:t xml:space="preserve"> AYDIN</w:t>
                        </w:r>
                      </w:p>
                      <w:p w:rsidR="003D4624" w:rsidRPr="007A0FE6" w:rsidRDefault="003D4624" w:rsidP="00E27C7B">
                        <w:pPr>
                          <w:rPr>
                            <w:rFonts w:ascii="Times New Roman" w:hAnsi="Times New Roman" w:cs="Times New Roman"/>
                            <w:sz w:val="18"/>
                            <w:szCs w:val="18"/>
                          </w:rPr>
                        </w:pPr>
                        <w:r w:rsidRPr="007A0FE6">
                          <w:rPr>
                            <w:rFonts w:ascii="Times New Roman" w:hAnsi="Times New Roman" w:cs="Times New Roman"/>
                            <w:sz w:val="18"/>
                            <w:szCs w:val="18"/>
                          </w:rPr>
                          <w:t>E. Eda İNCEKARA</w:t>
                        </w:r>
                      </w:p>
                    </w:txbxContent>
                  </v:textbox>
                </v:rect>
                <v:line id="Line 27" o:spid="_x0000_s1041" style="position:absolute;visibility:visible;mso-wrap-style:square" from="29180,37493" to="29189,3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"/>
                <v:line id="Line 28" o:spid="_x0000_s1042" style="position:absolute;visibility:visible;mso-wrap-style:square" from="9742,40922" to="9751,40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"/>
                <v:line id="Line 29" o:spid="_x0000_s1043" style="position:absolute;flip:y;visibility:visible;mso-wrap-style:square" from="6688,33421" to="61762,3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"/>
                <v:line id="Line 31" o:spid="_x0000_s1044" style="position:absolute;visibility:visible;mso-wrap-style:square" from="6688,33421" to="6696,35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"/>
                <v:line id="Line 32" o:spid="_x0000_s1045" style="position:absolute;visibility:visible;mso-wrap-style:square" from="19868,33309" to="19876,3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"/>
                <v:line id="Line 33" o:spid="_x0000_s1046" style="position:absolute;visibility:visible;mso-wrap-style:square" from="39218,33309" to="39226,3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"/>
                <v:line id="Line 34" o:spid="_x0000_s1047" style="position:absolute;visibility:visible;mso-wrap-style:square" from="61771,33421" to="61779,35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"/>
                <v:rect id="Rectangle 8" o:spid="_x0000_s1048" style="position:absolute;left:25473;top:360;width:11820;height:4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" fillcolor="#4bacc6" strokecolor="#f2f2f2" strokeweight="3pt">
                  <v:shadow on="t" color="#215968" opacity=".5" offset="1pt"/>
                  <v:textbox>
                    <w:txbxContent>
                      <w:p w:rsidR="003D4624" w:rsidRDefault="003D4624" w:rsidP="00FC78CA">
                        <w:pPr>
                          <w:pStyle w:val="NormalWeb"/>
                          <w:spacing w:before="0" w:beforeAutospacing="0" w:after="0" w:afterAutospacing="0"/>
                          <w:jc w:val="center"/>
                          <w:rPr>
                            <w:rFonts w:eastAsia="Calibri"/>
                            <w:b/>
                            <w:bCs/>
                          </w:rPr>
                        </w:pPr>
                      </w:p>
                      <w:p w:rsidR="003D4624" w:rsidRDefault="003D4624" w:rsidP="00FC78CA">
                        <w:pPr>
                          <w:pStyle w:val="NormalWeb"/>
                          <w:spacing w:before="0" w:beforeAutospacing="0" w:after="0" w:afterAutospacing="0"/>
                          <w:jc w:val="center"/>
                        </w:pPr>
                        <w:r>
                          <w:rPr>
                            <w:rFonts w:eastAsia="Calibri"/>
                            <w:b/>
                            <w:bCs/>
                          </w:rPr>
                          <w:t>Okul Müdürü</w:t>
                        </w:r>
                      </w:p>
                    </w:txbxContent>
                  </v:textbox>
                </v:rect>
                <v:rect id="Rectangle 8" o:spid="_x0000_s1049" style="position:absolute;left:4798;top:2070;width:14986;height:4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" fillcolor="#4bacc6" strokecolor="#f2f2f2" strokeweight="3pt">
                  <v:shadow on="t" color="#215968" opacity=".5" offset="1pt"/>
                  <v:textbox>
                    <w:txbxContent>
                      <w:p w:rsidR="003D4624" w:rsidRDefault="003D4624" w:rsidP="00FC78CA">
                        <w:pPr>
                          <w:pStyle w:val="NormalWeb"/>
                          <w:spacing w:before="0" w:beforeAutospacing="0" w:after="200" w:afterAutospacing="0" w:line="276" w:lineRule="auto"/>
                          <w:jc w:val="center"/>
                        </w:pPr>
                        <w:r>
                          <w:rPr>
                            <w:rFonts w:eastAsia="Calibri"/>
                            <w:b/>
                            <w:bCs/>
                          </w:rPr>
                          <w:t>Okul Gelişim Yönetim Ekibi</w:t>
                        </w:r>
                      </w:p>
                      <w:p w:rsidR="003D4624" w:rsidRDefault="003D4624" w:rsidP="00FC78CA">
                        <w:pPr>
                          <w:pStyle w:val="NormalWeb"/>
                          <w:spacing w:before="0" w:beforeAutospacing="0" w:after="200" w:afterAutospacing="0" w:line="276" w:lineRule="auto"/>
                        </w:pPr>
                        <w:r>
                          <w:rPr>
                            <w:rFonts w:eastAsia="Calibri"/>
                            <w:b/>
                            <w:bCs/>
                          </w:rPr>
                          <w:t> </w:t>
                        </w:r>
                      </w:p>
                      <w:p w:rsidR="003D4624" w:rsidRDefault="003D4624" w:rsidP="00FC78CA">
                        <w:pPr>
                          <w:pStyle w:val="NormalWeb"/>
                          <w:spacing w:before="0" w:beforeAutospacing="0" w:after="200" w:afterAutospacing="0" w:line="276" w:lineRule="auto"/>
                        </w:pPr>
                        <w:r>
                          <w:rPr>
                            <w:rFonts w:eastAsia="Calibri"/>
                            <w:b/>
                            <w:bCs/>
                          </w:rPr>
                          <w:t>1</w:t>
                        </w:r>
                      </w:p>
                      <w:p w:rsidR="003D4624" w:rsidRDefault="003D4624" w:rsidP="00FC78CA">
                        <w:pPr>
                          <w:pStyle w:val="NormalWeb"/>
                          <w:spacing w:before="0" w:beforeAutospacing="0" w:after="200" w:afterAutospacing="0" w:line="276" w:lineRule="auto"/>
                        </w:pPr>
                        <w:r>
                          <w:rPr>
                            <w:rFonts w:eastAsia="Calibri"/>
                            <w:b/>
                            <w:bCs/>
                          </w:rPr>
                          <w:t>-</w:t>
                        </w:r>
                      </w:p>
                    </w:txbxContent>
                  </v:textbox>
                </v:rect>
                <v:rect id="Rectangle 9" o:spid="_x0000_s1050" style="position:absolute;left:4798;top:12380;width:12572;height:10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" fillcolor="white [3201]" strokecolor="#b2a1c7 [1943]" strokeweight="1pt">
                  <v:fill color2="#ccc0d9 [1303]" focus="100%" type="gradient"/>
                  <v:shadow on="t" color="#3f3151 [1607]" opacity=".5" offset="1pt"/>
                  <v:textbox>
                    <w:txbxContent>
                      <w:p w:rsidR="003D4624" w:rsidRPr="00FC78CA" w:rsidRDefault="003D4624" w:rsidP="00FC78CA">
                        <w:pPr>
                          <w:jc w:val="center"/>
                          <w:rPr>
                            <w:rFonts w:ascii="Times New Roman" w:hAnsi="Times New Roman"/>
                            <w:b/>
                            <w:szCs w:val="20"/>
                            <w:u w:val="single"/>
                          </w:rPr>
                        </w:pPr>
                        <w:proofErr w:type="spellStart"/>
                        <w:r w:rsidRPr="00FC78CA">
                          <w:rPr>
                            <w:rFonts w:ascii="Times New Roman" w:hAnsi="Times New Roman"/>
                            <w:b/>
                            <w:szCs w:val="20"/>
                            <w:u w:val="single"/>
                          </w:rPr>
                          <w:t>Komisyonlar</w:t>
                        </w:r>
                        <w:proofErr w:type="spellEnd"/>
                      </w:p>
                      <w:p w:rsidR="003D4624" w:rsidRDefault="003D4624" w:rsidP="00FC78CA">
                        <w:pPr>
                          <w:rPr>
                            <w:rFonts w:ascii="Times New Roman" w:hAnsi="Times New Roman"/>
                            <w:szCs w:val="20"/>
                          </w:rPr>
                        </w:pPr>
                        <w:proofErr w:type="spellStart"/>
                        <w:r>
                          <w:rPr>
                            <w:rFonts w:ascii="Times New Roman" w:hAnsi="Times New Roman"/>
                            <w:szCs w:val="20"/>
                          </w:rPr>
                          <w:t>Satın</w:t>
                        </w:r>
                        <w:proofErr w:type="spellEnd"/>
                        <w:r>
                          <w:rPr>
                            <w:rFonts w:ascii="Times New Roman" w:hAnsi="Times New Roman"/>
                            <w:szCs w:val="20"/>
                          </w:rPr>
                          <w:t xml:space="preserve"> Alma </w:t>
                        </w:r>
                        <w:proofErr w:type="spellStart"/>
                        <w:r>
                          <w:rPr>
                            <w:rFonts w:ascii="Times New Roman" w:hAnsi="Times New Roman"/>
                            <w:szCs w:val="20"/>
                          </w:rPr>
                          <w:t>Kom</w:t>
                        </w:r>
                        <w:proofErr w:type="spellEnd"/>
                        <w:r>
                          <w:rPr>
                            <w:rFonts w:ascii="Times New Roman" w:hAnsi="Times New Roman"/>
                            <w:szCs w:val="20"/>
                          </w:rPr>
                          <w:t>.</w:t>
                        </w:r>
                      </w:p>
                      <w:p w:rsidR="003D4624" w:rsidRDefault="003D4624" w:rsidP="00FC78CA">
                        <w:pPr>
                          <w:rPr>
                            <w:rFonts w:ascii="Times New Roman" w:hAnsi="Times New Roman"/>
                            <w:szCs w:val="20"/>
                          </w:rPr>
                        </w:pPr>
                        <w:proofErr w:type="spellStart"/>
                        <w:r>
                          <w:rPr>
                            <w:rFonts w:ascii="Times New Roman" w:hAnsi="Times New Roman"/>
                            <w:szCs w:val="20"/>
                          </w:rPr>
                          <w:t>Muayene</w:t>
                        </w:r>
                        <w:proofErr w:type="spellEnd"/>
                        <w:r>
                          <w:rPr>
                            <w:rFonts w:ascii="Times New Roman" w:hAnsi="Times New Roman"/>
                            <w:szCs w:val="20"/>
                          </w:rPr>
                          <w:t xml:space="preserve"> </w:t>
                        </w:r>
                        <w:proofErr w:type="spellStart"/>
                        <w:r>
                          <w:rPr>
                            <w:rFonts w:ascii="Times New Roman" w:hAnsi="Times New Roman"/>
                            <w:szCs w:val="20"/>
                          </w:rPr>
                          <w:t>ve</w:t>
                        </w:r>
                        <w:proofErr w:type="spellEnd"/>
                        <w:r>
                          <w:rPr>
                            <w:rFonts w:ascii="Times New Roman" w:hAnsi="Times New Roman"/>
                            <w:szCs w:val="20"/>
                          </w:rPr>
                          <w:t xml:space="preserve"> </w:t>
                        </w:r>
                        <w:proofErr w:type="spellStart"/>
                        <w:r>
                          <w:rPr>
                            <w:rFonts w:ascii="Times New Roman" w:hAnsi="Times New Roman"/>
                            <w:szCs w:val="20"/>
                          </w:rPr>
                          <w:t>Teslim</w:t>
                        </w:r>
                        <w:proofErr w:type="spellEnd"/>
                        <w:r>
                          <w:rPr>
                            <w:rFonts w:ascii="Times New Roman" w:hAnsi="Times New Roman"/>
                            <w:szCs w:val="20"/>
                          </w:rPr>
                          <w:t xml:space="preserve"> Alma </w:t>
                        </w:r>
                        <w:proofErr w:type="spellStart"/>
                        <w:r>
                          <w:rPr>
                            <w:rFonts w:ascii="Times New Roman" w:hAnsi="Times New Roman"/>
                            <w:szCs w:val="20"/>
                          </w:rPr>
                          <w:t>Komisyonu</w:t>
                        </w:r>
                        <w:proofErr w:type="spellEnd"/>
                      </w:p>
                    </w:txbxContent>
                  </v:textbox>
                </v:rect>
                <v:rect id="Rectangle 10" o:spid="_x0000_s1051" style="position:absolute;left:22810;top:8384;width:18109;height:10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" fillcolor="#b2a1c7 [1943]" strokecolor="#b2a1c7 [1943]" strokeweight="1pt">
                  <v:fill color2="#e5dfec [663]" angle="135" focus="50%" type="gradient"/>
                  <v:shadow on="t" color="#3f3151 [1607]" opacity=".5" offset="1pt"/>
                  <v:textbox>
                    <w:txbxContent>
                      <w:p w:rsidR="003D4624" w:rsidRPr="00FC78CA" w:rsidRDefault="003D4624" w:rsidP="00FC78CA">
                        <w:pPr>
                          <w:jc w:val="center"/>
                          <w:rPr>
                            <w:rFonts w:ascii="Times New Roman" w:hAnsi="Times New Roman"/>
                            <w:b/>
                            <w:sz w:val="24"/>
                            <w:szCs w:val="24"/>
                            <w:u w:val="single"/>
                          </w:rPr>
                        </w:pPr>
                        <w:proofErr w:type="spellStart"/>
                        <w:r w:rsidRPr="00FC78CA">
                          <w:rPr>
                            <w:rFonts w:ascii="Times New Roman" w:hAnsi="Times New Roman"/>
                            <w:b/>
                            <w:sz w:val="24"/>
                            <w:szCs w:val="24"/>
                            <w:u w:val="single"/>
                          </w:rPr>
                          <w:t>Müdür</w:t>
                        </w:r>
                        <w:proofErr w:type="spellEnd"/>
                        <w:r w:rsidRPr="00FC78CA">
                          <w:rPr>
                            <w:rFonts w:ascii="Times New Roman" w:hAnsi="Times New Roman"/>
                            <w:b/>
                            <w:sz w:val="24"/>
                            <w:szCs w:val="24"/>
                            <w:u w:val="single"/>
                          </w:rPr>
                          <w:t xml:space="preserve"> </w:t>
                        </w:r>
                        <w:proofErr w:type="spellStart"/>
                        <w:r w:rsidRPr="00FC78CA">
                          <w:rPr>
                            <w:rFonts w:ascii="Times New Roman" w:hAnsi="Times New Roman"/>
                            <w:b/>
                            <w:sz w:val="24"/>
                            <w:szCs w:val="24"/>
                            <w:u w:val="single"/>
                          </w:rPr>
                          <w:t>Yardımcıları</w:t>
                        </w:r>
                        <w:proofErr w:type="spellEnd"/>
                      </w:p>
                      <w:p w:rsidR="003D4624" w:rsidRDefault="003D4624" w:rsidP="00FC78CA">
                        <w:pPr>
                          <w:jc w:val="center"/>
                          <w:rPr>
                            <w:rFonts w:ascii="Times New Roman" w:hAnsi="Times New Roman"/>
                            <w:sz w:val="24"/>
                            <w:szCs w:val="24"/>
                          </w:rPr>
                        </w:pPr>
                        <w:r>
                          <w:rPr>
                            <w:rFonts w:ascii="Times New Roman" w:hAnsi="Times New Roman"/>
                            <w:sz w:val="24"/>
                            <w:szCs w:val="24"/>
                          </w:rPr>
                          <w:t>Erhan SONKUR</w:t>
                        </w:r>
                      </w:p>
                      <w:p w:rsidR="003D4624" w:rsidRDefault="003D4624" w:rsidP="00FC78CA">
                        <w:pPr>
                          <w:jc w:val="center"/>
                          <w:rPr>
                            <w:rFonts w:ascii="Times New Roman" w:hAnsi="Times New Roman"/>
                            <w:sz w:val="24"/>
                            <w:szCs w:val="24"/>
                          </w:rPr>
                        </w:pPr>
                        <w:proofErr w:type="spellStart"/>
                        <w:r>
                          <w:rPr>
                            <w:rFonts w:ascii="Times New Roman" w:hAnsi="Times New Roman"/>
                            <w:sz w:val="24"/>
                            <w:szCs w:val="24"/>
                          </w:rPr>
                          <w:t>Emrullah</w:t>
                        </w:r>
                        <w:proofErr w:type="spellEnd"/>
                        <w:r>
                          <w:rPr>
                            <w:rFonts w:ascii="Times New Roman" w:hAnsi="Times New Roman"/>
                            <w:sz w:val="24"/>
                            <w:szCs w:val="24"/>
                          </w:rPr>
                          <w:t xml:space="preserve"> GÜLTEKİN</w:t>
                        </w:r>
                      </w:p>
                      <w:p w:rsidR="003D4624" w:rsidRDefault="003D4624" w:rsidP="00FC78CA">
                        <w:pPr>
                          <w:jc w:val="center"/>
                          <w:rPr>
                            <w:rFonts w:ascii="Times New Roman" w:hAnsi="Times New Roman"/>
                            <w:sz w:val="24"/>
                            <w:szCs w:val="24"/>
                          </w:rPr>
                        </w:pPr>
                        <w:r>
                          <w:rPr>
                            <w:rFonts w:ascii="Times New Roman" w:hAnsi="Times New Roman"/>
                            <w:sz w:val="24"/>
                            <w:szCs w:val="24"/>
                          </w:rPr>
                          <w:t>Aslı KAPLAN</w:t>
                        </w:r>
                      </w:p>
                      <w:p w:rsidR="003D4624" w:rsidRDefault="003D4624" w:rsidP="00FC78CA">
                        <w:pPr>
                          <w:jc w:val="center"/>
                          <w:rPr>
                            <w:rFonts w:ascii="Times New Roman" w:hAnsi="Times New Roman"/>
                            <w:sz w:val="24"/>
                            <w:szCs w:val="24"/>
                          </w:rPr>
                        </w:pPr>
                        <w:proofErr w:type="spellStart"/>
                        <w:r>
                          <w:rPr>
                            <w:rFonts w:ascii="Times New Roman" w:hAnsi="Times New Roman"/>
                            <w:sz w:val="24"/>
                            <w:szCs w:val="24"/>
                          </w:rPr>
                          <w:t>Yaşar</w:t>
                        </w:r>
                        <w:proofErr w:type="spellEnd"/>
                        <w:r>
                          <w:rPr>
                            <w:rFonts w:ascii="Times New Roman" w:hAnsi="Times New Roman"/>
                            <w:sz w:val="24"/>
                            <w:szCs w:val="24"/>
                          </w:rPr>
                          <w:t xml:space="preserve"> YÜCEL</w:t>
                        </w:r>
                      </w:p>
                    </w:txbxContent>
                  </v:textbox>
                </v:rect>
                <v:rect id="Rectangle 11" o:spid="_x0000_s1052" style="position:absolute;left:45947;top:13267;width:14473;height:7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" fillcolor="white [3201]" strokecolor="#b2a1c7 [1943]" strokeweight="1pt">
                  <v:fill color2="#ccc0d9 [1303]" focus="100%" type="gradient"/>
                  <v:shadow on="t" color="#3f3151 [1607]" opacity=".5" offset="1pt"/>
                  <v:textbox>
                    <w:txbxContent>
                      <w:p w:rsidR="003D4624" w:rsidRPr="00FC78CA" w:rsidRDefault="003D4624" w:rsidP="00FC78CA">
                        <w:pPr>
                          <w:jc w:val="center"/>
                          <w:rPr>
                            <w:rFonts w:ascii="Times New Roman" w:hAnsi="Times New Roman"/>
                            <w:b/>
                            <w:sz w:val="24"/>
                            <w:szCs w:val="24"/>
                            <w:u w:val="single"/>
                          </w:rPr>
                        </w:pPr>
                        <w:proofErr w:type="spellStart"/>
                        <w:r w:rsidRPr="00FC78CA">
                          <w:rPr>
                            <w:rFonts w:ascii="Times New Roman" w:hAnsi="Times New Roman"/>
                            <w:b/>
                            <w:sz w:val="24"/>
                            <w:szCs w:val="24"/>
                            <w:u w:val="single"/>
                          </w:rPr>
                          <w:t>Kurullar</w:t>
                        </w:r>
                        <w:proofErr w:type="spellEnd"/>
                      </w:p>
                      <w:p w:rsidR="003D4624" w:rsidRDefault="003D4624" w:rsidP="00A37205">
                        <w:pPr>
                          <w:jc w:val="center"/>
                          <w:rPr>
                            <w:szCs w:val="20"/>
                          </w:rPr>
                        </w:pPr>
                        <w:proofErr w:type="spellStart"/>
                        <w:r>
                          <w:rPr>
                            <w:szCs w:val="20"/>
                          </w:rPr>
                          <w:t>Şube</w:t>
                        </w:r>
                        <w:proofErr w:type="spellEnd"/>
                        <w:r>
                          <w:rPr>
                            <w:szCs w:val="20"/>
                          </w:rPr>
                          <w:t xml:space="preserve"> </w:t>
                        </w:r>
                        <w:proofErr w:type="spellStart"/>
                        <w:r>
                          <w:rPr>
                            <w:szCs w:val="20"/>
                          </w:rPr>
                          <w:t>Öğretmenler</w:t>
                        </w:r>
                        <w:proofErr w:type="spellEnd"/>
                        <w:r>
                          <w:rPr>
                            <w:szCs w:val="20"/>
                          </w:rPr>
                          <w:t xml:space="preserve"> </w:t>
                        </w:r>
                        <w:proofErr w:type="spellStart"/>
                        <w:r>
                          <w:rPr>
                            <w:szCs w:val="20"/>
                          </w:rPr>
                          <w:t>Kurulu</w:t>
                        </w:r>
                        <w:proofErr w:type="spellEnd"/>
                      </w:p>
                    </w:txbxContent>
                  </v:textbox>
                </v:rect>
                <v:rect id="Rectangle 13" o:spid="_x0000_s1053" style="position:absolute;left:26320;top:23963;width:1097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" fillcolor="#d99594 [1941]" strokecolor="#d99594 [1941]" strokeweight="1pt">
                  <v:fill color2="#f2dbdb [661]" angle="135" focus="50%" type="gradient"/>
                  <v:shadow on="t" color="#622423 [1605]" opacity=".5" offset="1pt"/>
                  <v:textbox>
                    <w:txbxContent>
                      <w:p w:rsidR="003D4624" w:rsidRDefault="003D4624" w:rsidP="00FC78CA">
                        <w:pPr>
                          <w:jc w:val="center"/>
                          <w:rPr>
                            <w:rFonts w:ascii="Times New Roman" w:hAnsi="Times New Roman"/>
                            <w:b/>
                            <w:sz w:val="24"/>
                            <w:szCs w:val="24"/>
                          </w:rPr>
                        </w:pPr>
                        <w:proofErr w:type="spellStart"/>
                        <w:r>
                          <w:rPr>
                            <w:rFonts w:ascii="Times New Roman" w:hAnsi="Times New Roman"/>
                            <w:b/>
                            <w:sz w:val="24"/>
                            <w:szCs w:val="24"/>
                          </w:rPr>
                          <w:t>Öğretmenler</w:t>
                        </w:r>
                        <w:proofErr w:type="spellEnd"/>
                      </w:p>
                    </w:txbxContent>
                  </v:textbox>
                </v:rect>
                <v:rect id="Rectangle 12" o:spid="_x0000_s1054" style="position:absolute;left:8434;top:26540;width:11907;height:3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" fillcolor="#c2d69b [1942]" strokecolor="#c2d69b [1942]" strokeweight="1pt">
                  <v:fill color2="#eaf1dd [662]" angle="135" focus="50%" type="gradient"/>
                  <v:shadow on="t" color="#4e6128 [1606]" opacity=".5" offset="1pt"/>
                  <v:textbox>
                    <w:txbxContent>
                      <w:p w:rsidR="003D4624" w:rsidRDefault="003D4624" w:rsidP="00FC78CA">
                        <w:pPr>
                          <w:jc w:val="center"/>
                          <w:rPr>
                            <w:rFonts w:ascii="Times New Roman" w:hAnsi="Times New Roman"/>
                            <w:sz w:val="24"/>
                            <w:szCs w:val="24"/>
                          </w:rPr>
                        </w:pPr>
                        <w:proofErr w:type="spellStart"/>
                        <w:r>
                          <w:rPr>
                            <w:rFonts w:ascii="Times New Roman" w:hAnsi="Times New Roman"/>
                            <w:sz w:val="24"/>
                            <w:szCs w:val="24"/>
                          </w:rPr>
                          <w:t>Büro</w:t>
                        </w:r>
                        <w:proofErr w:type="spellEnd"/>
                        <w:r>
                          <w:rPr>
                            <w:rFonts w:ascii="Times New Roman" w:hAnsi="Times New Roman"/>
                            <w:sz w:val="24"/>
                            <w:szCs w:val="24"/>
                          </w:rPr>
                          <w:t xml:space="preserve"> </w:t>
                        </w:r>
                        <w:proofErr w:type="spellStart"/>
                        <w:r>
                          <w:rPr>
                            <w:rFonts w:ascii="Times New Roman" w:hAnsi="Times New Roman"/>
                            <w:sz w:val="24"/>
                            <w:szCs w:val="24"/>
                          </w:rPr>
                          <w:t>Hizmetleri</w:t>
                        </w:r>
                        <w:proofErr w:type="spellEnd"/>
                      </w:p>
                    </w:txbxContent>
                  </v:textbox>
                </v:rect>
                <v:rect id="Rectangle 14" o:spid="_x0000_s1055" style="position:absolute;left:41752;top:26313;width:14532;height:3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" fillcolor="#c2d69b [1942]" strokecolor="#c2d69b [1942]" strokeweight="1pt">
                  <v:fill color2="#eaf1dd [662]" angle="135" focus="50%" type="gradient"/>
                  <v:shadow on="t" color="#4e6128 [1606]" opacity=".5" offset="1pt"/>
                  <v:textbox>
                    <w:txbxContent>
                      <w:p w:rsidR="003D4624" w:rsidRDefault="003D4624" w:rsidP="002744EA">
                        <w:pPr>
                          <w:jc w:val="center"/>
                          <w:rPr>
                            <w:rFonts w:ascii="Times New Roman" w:hAnsi="Times New Roman"/>
                            <w:sz w:val="24"/>
                            <w:szCs w:val="24"/>
                          </w:rPr>
                        </w:pPr>
                        <w:proofErr w:type="spellStart"/>
                        <w:r>
                          <w:rPr>
                            <w:rFonts w:ascii="Times New Roman" w:hAnsi="Times New Roman"/>
                            <w:sz w:val="24"/>
                            <w:szCs w:val="24"/>
                          </w:rPr>
                          <w:t>Yardımcı</w:t>
                        </w:r>
                        <w:proofErr w:type="spellEnd"/>
                        <w:r>
                          <w:rPr>
                            <w:rFonts w:ascii="Times New Roman" w:hAnsi="Times New Roman"/>
                            <w:sz w:val="24"/>
                            <w:szCs w:val="24"/>
                          </w:rPr>
                          <w:t xml:space="preserve"> </w:t>
                        </w:r>
                        <w:proofErr w:type="spellStart"/>
                        <w:r>
                          <w:rPr>
                            <w:rFonts w:ascii="Times New Roman" w:hAnsi="Times New Roman"/>
                            <w:sz w:val="24"/>
                            <w:szCs w:val="24"/>
                          </w:rPr>
                          <w:t>Hizmetler</w:t>
                        </w:r>
                        <w:proofErr w:type="spellEnd"/>
                      </w:p>
                    </w:txbxContent>
                  </v:textbox>
                </v:rect>
              </v:group>
            </w:pict>
          </mc:Fallback>
        </mc:AlternateContent>
      </w:r>
    </w:p>
    <w:p w:rsidR="001865F8" w:rsidRDefault="001865F8" w:rsidP="00FC78CA">
      <w:pPr>
        <w:pStyle w:val="Balk31"/>
        <w:rPr>
          <w:i w:val="0"/>
        </w:rPr>
      </w:pPr>
    </w:p>
    <w:p w:rsidR="005C62A3" w:rsidRDefault="005C62A3" w:rsidP="00FC78CA">
      <w:pPr>
        <w:pStyle w:val="Balk31"/>
        <w:rPr>
          <w:i w:val="0"/>
        </w:rPr>
      </w:pPr>
    </w:p>
    <w:p w:rsidR="005C62A3" w:rsidRDefault="005C62A3" w:rsidP="00FC78CA">
      <w:pPr>
        <w:pStyle w:val="Balk31"/>
        <w:rPr>
          <w:i w:val="0"/>
        </w:rPr>
      </w:pPr>
    </w:p>
    <w:p w:rsidR="005C62A3" w:rsidRDefault="005C62A3" w:rsidP="00FC78CA">
      <w:pPr>
        <w:pStyle w:val="Balk31"/>
        <w:rPr>
          <w:i w:val="0"/>
        </w:rPr>
      </w:pPr>
    </w:p>
    <w:p w:rsidR="005C62A3" w:rsidRDefault="005C62A3" w:rsidP="00FC78CA">
      <w:pPr>
        <w:pStyle w:val="Balk31"/>
        <w:rPr>
          <w:i w:val="0"/>
        </w:rPr>
      </w:pPr>
    </w:p>
    <w:p w:rsidR="005C62A3" w:rsidRDefault="005C62A3" w:rsidP="00FC78CA">
      <w:pPr>
        <w:pStyle w:val="Balk31"/>
        <w:rPr>
          <w:i w:val="0"/>
        </w:rPr>
      </w:pPr>
    </w:p>
    <w:p w:rsidR="005C62A3" w:rsidRDefault="005C62A3" w:rsidP="00FC78CA">
      <w:pPr>
        <w:pStyle w:val="Balk31"/>
        <w:rPr>
          <w:i w:val="0"/>
        </w:rPr>
      </w:pPr>
    </w:p>
    <w:p w:rsidR="005C62A3" w:rsidRDefault="005C62A3" w:rsidP="00FC78CA">
      <w:pPr>
        <w:pStyle w:val="Balk31"/>
        <w:rPr>
          <w:i w:val="0"/>
        </w:rPr>
      </w:pPr>
    </w:p>
    <w:p w:rsidR="005C62A3" w:rsidRDefault="005C62A3" w:rsidP="00FC78CA">
      <w:pPr>
        <w:pStyle w:val="Balk31"/>
        <w:rPr>
          <w:i w:val="0"/>
        </w:rPr>
      </w:pPr>
    </w:p>
    <w:p w:rsidR="005C62A3" w:rsidRDefault="005C62A3" w:rsidP="00FC78CA">
      <w:pPr>
        <w:pStyle w:val="Balk31"/>
        <w:rPr>
          <w:i w:val="0"/>
        </w:rPr>
      </w:pPr>
    </w:p>
    <w:p w:rsidR="005C62A3" w:rsidRDefault="005C62A3" w:rsidP="00FC78CA">
      <w:pPr>
        <w:pStyle w:val="Balk31"/>
        <w:rPr>
          <w:i w:val="0"/>
        </w:rPr>
      </w:pPr>
    </w:p>
    <w:p w:rsidR="005C62A3" w:rsidRDefault="005C62A3" w:rsidP="00FC78CA">
      <w:pPr>
        <w:pStyle w:val="Balk31"/>
        <w:rPr>
          <w:i w:val="0"/>
        </w:rPr>
      </w:pPr>
    </w:p>
    <w:p w:rsidR="005C62A3" w:rsidRDefault="005C62A3" w:rsidP="00FC78CA">
      <w:pPr>
        <w:pStyle w:val="Balk31"/>
        <w:rPr>
          <w:i w:val="0"/>
        </w:rPr>
      </w:pPr>
    </w:p>
    <w:p w:rsidR="005C62A3" w:rsidRDefault="005C62A3" w:rsidP="00FC78CA">
      <w:pPr>
        <w:pStyle w:val="Balk31"/>
        <w:rPr>
          <w:i w:val="0"/>
        </w:rPr>
      </w:pPr>
    </w:p>
    <w:p w:rsidR="005C62A3" w:rsidRDefault="005C62A3" w:rsidP="00FC78CA">
      <w:pPr>
        <w:pStyle w:val="Balk31"/>
        <w:rPr>
          <w:i w:val="0"/>
        </w:rPr>
      </w:pPr>
    </w:p>
    <w:p w:rsidR="005C62A3" w:rsidRDefault="005C62A3" w:rsidP="00FC78CA">
      <w:pPr>
        <w:pStyle w:val="Balk31"/>
        <w:rPr>
          <w:i w:val="0"/>
        </w:rPr>
      </w:pPr>
    </w:p>
    <w:p w:rsidR="005C62A3" w:rsidRDefault="005C62A3" w:rsidP="00FC78CA">
      <w:pPr>
        <w:pStyle w:val="Balk31"/>
        <w:rPr>
          <w:i w:val="0"/>
        </w:rPr>
      </w:pPr>
    </w:p>
    <w:p w:rsidR="005C62A3" w:rsidRDefault="005C62A3" w:rsidP="00FC78CA">
      <w:pPr>
        <w:pStyle w:val="Balk31"/>
        <w:rPr>
          <w:i w:val="0"/>
        </w:rPr>
      </w:pPr>
    </w:p>
    <w:p w:rsidR="005C62A3" w:rsidRDefault="005C62A3" w:rsidP="00FC78CA">
      <w:pPr>
        <w:pStyle w:val="Balk31"/>
        <w:rPr>
          <w:i w:val="0"/>
        </w:rPr>
      </w:pPr>
    </w:p>
    <w:p w:rsidR="005C62A3" w:rsidRDefault="005C62A3" w:rsidP="00FC78CA">
      <w:pPr>
        <w:pStyle w:val="Balk31"/>
        <w:rPr>
          <w:i w:val="0"/>
        </w:rPr>
      </w:pPr>
    </w:p>
    <w:p w:rsidR="005C62A3" w:rsidRDefault="005C62A3" w:rsidP="00FC78CA">
      <w:pPr>
        <w:pStyle w:val="Balk31"/>
        <w:rPr>
          <w:i w:val="0"/>
        </w:rPr>
      </w:pPr>
    </w:p>
    <w:p w:rsidR="005C62A3" w:rsidRDefault="005C62A3" w:rsidP="00FC78CA">
      <w:pPr>
        <w:pStyle w:val="Balk31"/>
        <w:rPr>
          <w:i w:val="0"/>
        </w:rPr>
      </w:pPr>
    </w:p>
    <w:p w:rsidR="005C62A3" w:rsidRDefault="005C62A3" w:rsidP="00FC78CA">
      <w:pPr>
        <w:pStyle w:val="Balk31"/>
        <w:rPr>
          <w:i w:val="0"/>
        </w:rPr>
      </w:pPr>
    </w:p>
    <w:p w:rsidR="005C62A3" w:rsidRDefault="005C62A3" w:rsidP="00FC78CA">
      <w:pPr>
        <w:pStyle w:val="Balk31"/>
        <w:rPr>
          <w:i w:val="0"/>
        </w:rPr>
      </w:pPr>
    </w:p>
    <w:p w:rsidR="005C62A3" w:rsidRDefault="005C62A3" w:rsidP="00FC78CA">
      <w:pPr>
        <w:pStyle w:val="Balk31"/>
        <w:rPr>
          <w:i w:val="0"/>
        </w:rPr>
      </w:pPr>
    </w:p>
    <w:p w:rsidR="005C62A3" w:rsidRDefault="005C62A3" w:rsidP="00FC78CA">
      <w:pPr>
        <w:pStyle w:val="Balk31"/>
        <w:rPr>
          <w:i w:val="0"/>
        </w:rPr>
      </w:pPr>
    </w:p>
    <w:p w:rsidR="005C62A3" w:rsidRDefault="005C62A3" w:rsidP="00FC78CA">
      <w:pPr>
        <w:pStyle w:val="Balk31"/>
        <w:rPr>
          <w:i w:val="0"/>
        </w:rPr>
      </w:pPr>
    </w:p>
    <w:p w:rsidR="005C62A3" w:rsidRDefault="005C62A3" w:rsidP="00FC78CA">
      <w:pPr>
        <w:pStyle w:val="Balk31"/>
        <w:rPr>
          <w:i w:val="0"/>
        </w:rPr>
      </w:pPr>
    </w:p>
    <w:p w:rsidR="005C62A3" w:rsidRDefault="005C62A3" w:rsidP="00FC78CA">
      <w:pPr>
        <w:pStyle w:val="Balk31"/>
        <w:rPr>
          <w:i w:val="0"/>
        </w:rPr>
      </w:pPr>
    </w:p>
    <w:p w:rsidR="005C62A3" w:rsidRDefault="005C62A3" w:rsidP="00FC78CA">
      <w:pPr>
        <w:pStyle w:val="Balk31"/>
        <w:rPr>
          <w:i w:val="0"/>
        </w:rPr>
      </w:pPr>
    </w:p>
    <w:p w:rsidR="005C62A3" w:rsidRDefault="005C62A3" w:rsidP="00FC78CA">
      <w:pPr>
        <w:pStyle w:val="Balk31"/>
        <w:rPr>
          <w:i w:val="0"/>
        </w:rPr>
      </w:pPr>
    </w:p>
    <w:p w:rsidR="005C62A3" w:rsidRPr="00FC78CA" w:rsidRDefault="005C62A3" w:rsidP="00FC78CA">
      <w:pPr>
        <w:pStyle w:val="Balk31"/>
        <w:rPr>
          <w:i w:val="0"/>
        </w:rPr>
      </w:pPr>
    </w:p>
    <w:p w:rsidR="00FC78CA" w:rsidRDefault="00FC78CA" w:rsidP="00FC78CA">
      <w:pPr>
        <w:pStyle w:val="Balk31"/>
      </w:pPr>
    </w:p>
    <w:p w:rsidR="00FC78CA" w:rsidRDefault="00FC78CA" w:rsidP="00FC78CA">
      <w:pPr>
        <w:pStyle w:val="Balk31"/>
      </w:pPr>
    </w:p>
    <w:p w:rsidR="005C62A3" w:rsidRDefault="005C62A3" w:rsidP="00720760">
      <w:pPr>
        <w:pStyle w:val="Balk21"/>
        <w:ind w:left="0"/>
        <w:rPr>
          <w:sz w:val="28"/>
        </w:rPr>
      </w:pPr>
    </w:p>
    <w:p w:rsidR="001865F8" w:rsidRDefault="001865F8" w:rsidP="00720760">
      <w:pPr>
        <w:pStyle w:val="Balk21"/>
        <w:ind w:left="0"/>
        <w:rPr>
          <w:sz w:val="28"/>
        </w:rPr>
      </w:pPr>
    </w:p>
    <w:p w:rsidR="001865F8" w:rsidRDefault="001865F8" w:rsidP="00720760">
      <w:pPr>
        <w:pStyle w:val="Balk21"/>
        <w:ind w:left="0"/>
        <w:rPr>
          <w:sz w:val="28"/>
        </w:rPr>
      </w:pPr>
    </w:p>
    <w:p w:rsidR="001865F8" w:rsidRDefault="001865F8" w:rsidP="00720760">
      <w:pPr>
        <w:pStyle w:val="Balk21"/>
        <w:ind w:left="0"/>
        <w:rPr>
          <w:sz w:val="28"/>
        </w:rPr>
      </w:pPr>
    </w:p>
    <w:p w:rsidR="001865F8" w:rsidRDefault="001865F8" w:rsidP="00720760">
      <w:pPr>
        <w:pStyle w:val="Balk21"/>
        <w:ind w:left="0"/>
        <w:rPr>
          <w:sz w:val="28"/>
        </w:rPr>
      </w:pPr>
    </w:p>
    <w:p w:rsidR="005C62A3" w:rsidRDefault="005C62A3" w:rsidP="00720760">
      <w:pPr>
        <w:pStyle w:val="Balk21"/>
        <w:ind w:left="0"/>
        <w:rPr>
          <w:sz w:val="28"/>
        </w:rPr>
      </w:pPr>
    </w:p>
    <w:p w:rsidR="005C62A3" w:rsidRDefault="005C62A3" w:rsidP="00720760">
      <w:pPr>
        <w:pStyle w:val="Balk21"/>
        <w:ind w:left="0"/>
        <w:rPr>
          <w:sz w:val="28"/>
        </w:rPr>
      </w:pPr>
    </w:p>
    <w:p w:rsidR="005C62A3" w:rsidRDefault="005C62A3" w:rsidP="00720760">
      <w:pPr>
        <w:pStyle w:val="Balk21"/>
        <w:ind w:left="0"/>
        <w:rPr>
          <w:sz w:val="28"/>
        </w:rPr>
      </w:pPr>
    </w:p>
    <w:p w:rsidR="009020AD" w:rsidRDefault="009020AD" w:rsidP="00E03082">
      <w:pPr>
        <w:pStyle w:val="GvdeMetni"/>
        <w:spacing w:before="247"/>
        <w:rPr>
          <w:rFonts w:ascii="Times New Roman" w:hAnsi="Times New Roman" w:cs="Times New Roman"/>
        </w:rPr>
      </w:pPr>
    </w:p>
    <w:p w:rsidR="006F62EC" w:rsidRPr="00E03082" w:rsidRDefault="00A8526E" w:rsidP="00E03082">
      <w:pPr>
        <w:pStyle w:val="GvdeMetni"/>
        <w:spacing w:before="247"/>
        <w:rPr>
          <w:rFonts w:ascii="Times New Roman" w:hAnsi="Times New Roman" w:cs="Times New Roman"/>
        </w:rPr>
      </w:pPr>
      <w:proofErr w:type="spellStart"/>
      <w:r w:rsidRPr="00E03082">
        <w:rPr>
          <w:rFonts w:ascii="Times New Roman" w:hAnsi="Times New Roman" w:cs="Times New Roman"/>
        </w:rPr>
        <w:lastRenderedPageBreak/>
        <w:t>Okulumuzun</w:t>
      </w:r>
      <w:proofErr w:type="spellEnd"/>
      <w:r w:rsidRPr="00E03082">
        <w:rPr>
          <w:rFonts w:ascii="Times New Roman" w:hAnsi="Times New Roman" w:cs="Times New Roman"/>
        </w:rPr>
        <w:t xml:space="preserve"> </w:t>
      </w:r>
      <w:proofErr w:type="spellStart"/>
      <w:r w:rsidRPr="00E03082">
        <w:rPr>
          <w:rFonts w:ascii="Times New Roman" w:hAnsi="Times New Roman" w:cs="Times New Roman"/>
        </w:rPr>
        <w:t>temel</w:t>
      </w:r>
      <w:proofErr w:type="spellEnd"/>
      <w:r w:rsidRPr="00E03082">
        <w:rPr>
          <w:rFonts w:ascii="Times New Roman" w:hAnsi="Times New Roman" w:cs="Times New Roman"/>
        </w:rPr>
        <w:t xml:space="preserve"> </w:t>
      </w:r>
      <w:proofErr w:type="spellStart"/>
      <w:r w:rsidRPr="00E03082">
        <w:rPr>
          <w:rFonts w:ascii="Times New Roman" w:hAnsi="Times New Roman" w:cs="Times New Roman"/>
        </w:rPr>
        <w:t>girdilerine</w:t>
      </w:r>
      <w:proofErr w:type="spellEnd"/>
      <w:r w:rsidRPr="00E03082">
        <w:rPr>
          <w:rFonts w:ascii="Times New Roman" w:hAnsi="Times New Roman" w:cs="Times New Roman"/>
        </w:rPr>
        <w:t xml:space="preserve"> </w:t>
      </w:r>
      <w:proofErr w:type="spellStart"/>
      <w:r w:rsidRPr="00E03082">
        <w:rPr>
          <w:rFonts w:ascii="Times New Roman" w:hAnsi="Times New Roman" w:cs="Times New Roman"/>
        </w:rPr>
        <w:t>ilişkin</w:t>
      </w:r>
      <w:proofErr w:type="spellEnd"/>
      <w:r w:rsidRPr="00E03082">
        <w:rPr>
          <w:rFonts w:ascii="Times New Roman" w:hAnsi="Times New Roman" w:cs="Times New Roman"/>
        </w:rPr>
        <w:t xml:space="preserve"> </w:t>
      </w:r>
      <w:proofErr w:type="spellStart"/>
      <w:r w:rsidRPr="00E03082">
        <w:rPr>
          <w:rFonts w:ascii="Times New Roman" w:hAnsi="Times New Roman" w:cs="Times New Roman"/>
        </w:rPr>
        <w:t>bilgiler</w:t>
      </w:r>
      <w:proofErr w:type="spellEnd"/>
      <w:r w:rsidRPr="00E03082">
        <w:rPr>
          <w:rFonts w:ascii="Times New Roman" w:hAnsi="Times New Roman" w:cs="Times New Roman"/>
        </w:rPr>
        <w:t xml:space="preserve"> </w:t>
      </w:r>
      <w:proofErr w:type="spellStart"/>
      <w:r w:rsidRPr="00E03082">
        <w:rPr>
          <w:rFonts w:ascii="Times New Roman" w:hAnsi="Times New Roman" w:cs="Times New Roman"/>
        </w:rPr>
        <w:t>altta</w:t>
      </w:r>
      <w:proofErr w:type="spellEnd"/>
      <w:r w:rsidRPr="00E03082">
        <w:rPr>
          <w:rFonts w:ascii="Times New Roman" w:hAnsi="Times New Roman" w:cs="Times New Roman"/>
        </w:rPr>
        <w:t xml:space="preserve"> </w:t>
      </w:r>
      <w:proofErr w:type="spellStart"/>
      <w:r w:rsidRPr="00E03082">
        <w:rPr>
          <w:rFonts w:ascii="Times New Roman" w:hAnsi="Times New Roman" w:cs="Times New Roman"/>
        </w:rPr>
        <w:t>yer</w:t>
      </w:r>
      <w:proofErr w:type="spellEnd"/>
      <w:r w:rsidRPr="00E03082">
        <w:rPr>
          <w:rFonts w:ascii="Times New Roman" w:hAnsi="Times New Roman" w:cs="Times New Roman"/>
        </w:rPr>
        <w:t xml:space="preserve"> </w:t>
      </w:r>
      <w:proofErr w:type="spellStart"/>
      <w:r w:rsidRPr="00E03082">
        <w:rPr>
          <w:rFonts w:ascii="Times New Roman" w:hAnsi="Times New Roman" w:cs="Times New Roman"/>
        </w:rPr>
        <w:t>alan</w:t>
      </w:r>
      <w:proofErr w:type="spellEnd"/>
      <w:r w:rsidRPr="00E03082">
        <w:rPr>
          <w:rFonts w:ascii="Times New Roman" w:hAnsi="Times New Roman" w:cs="Times New Roman"/>
        </w:rPr>
        <w:t xml:space="preserve"> </w:t>
      </w:r>
      <w:proofErr w:type="spellStart"/>
      <w:r w:rsidRPr="00E03082">
        <w:rPr>
          <w:rFonts w:ascii="Times New Roman" w:hAnsi="Times New Roman" w:cs="Times New Roman"/>
        </w:rPr>
        <w:t>okul</w:t>
      </w:r>
      <w:proofErr w:type="spellEnd"/>
      <w:r w:rsidRPr="00E03082">
        <w:rPr>
          <w:rFonts w:ascii="Times New Roman" w:hAnsi="Times New Roman" w:cs="Times New Roman"/>
        </w:rPr>
        <w:t xml:space="preserve"> </w:t>
      </w:r>
      <w:proofErr w:type="spellStart"/>
      <w:r w:rsidRPr="00E03082">
        <w:rPr>
          <w:rFonts w:ascii="Times New Roman" w:hAnsi="Times New Roman" w:cs="Times New Roman"/>
        </w:rPr>
        <w:t>künyesine</w:t>
      </w:r>
      <w:proofErr w:type="spellEnd"/>
      <w:r w:rsidRPr="00E03082">
        <w:rPr>
          <w:rFonts w:ascii="Times New Roman" w:hAnsi="Times New Roman" w:cs="Times New Roman"/>
        </w:rPr>
        <w:t xml:space="preserve"> </w:t>
      </w:r>
      <w:proofErr w:type="spellStart"/>
      <w:r w:rsidRPr="00E03082">
        <w:rPr>
          <w:rFonts w:ascii="Times New Roman" w:hAnsi="Times New Roman" w:cs="Times New Roman"/>
        </w:rPr>
        <w:t>ilişkin</w:t>
      </w:r>
      <w:proofErr w:type="spellEnd"/>
      <w:r w:rsidRPr="00E03082">
        <w:rPr>
          <w:rFonts w:ascii="Times New Roman" w:hAnsi="Times New Roman" w:cs="Times New Roman"/>
        </w:rPr>
        <w:t xml:space="preserve"> </w:t>
      </w:r>
      <w:proofErr w:type="spellStart"/>
      <w:r w:rsidRPr="00E03082">
        <w:rPr>
          <w:rFonts w:ascii="Times New Roman" w:hAnsi="Times New Roman" w:cs="Times New Roman"/>
        </w:rPr>
        <w:t>tabloda</w:t>
      </w:r>
      <w:proofErr w:type="spellEnd"/>
      <w:r w:rsidRPr="00E03082">
        <w:rPr>
          <w:rFonts w:ascii="Times New Roman" w:hAnsi="Times New Roman" w:cs="Times New Roman"/>
        </w:rPr>
        <w:t xml:space="preserve"> </w:t>
      </w:r>
      <w:proofErr w:type="spellStart"/>
      <w:r w:rsidRPr="00E03082">
        <w:rPr>
          <w:rFonts w:ascii="Times New Roman" w:hAnsi="Times New Roman" w:cs="Times New Roman"/>
        </w:rPr>
        <w:t>yer</w:t>
      </w:r>
      <w:proofErr w:type="spellEnd"/>
      <w:r w:rsidRPr="00E03082">
        <w:rPr>
          <w:rFonts w:ascii="Times New Roman" w:hAnsi="Times New Roman" w:cs="Times New Roman"/>
        </w:rPr>
        <w:t xml:space="preserve"> </w:t>
      </w:r>
      <w:proofErr w:type="spellStart"/>
      <w:r w:rsidRPr="00E03082">
        <w:rPr>
          <w:rFonts w:ascii="Times New Roman" w:hAnsi="Times New Roman" w:cs="Times New Roman"/>
        </w:rPr>
        <w:t>almaktadır</w:t>
      </w:r>
      <w:proofErr w:type="spellEnd"/>
      <w:r w:rsidRPr="00E03082">
        <w:rPr>
          <w:rFonts w:ascii="Times New Roman" w:hAnsi="Times New Roman" w:cs="Times New Roman"/>
        </w:rPr>
        <w:t>.</w:t>
      </w:r>
    </w:p>
    <w:p w:rsidR="006F62EC" w:rsidRPr="002744EA" w:rsidRDefault="00720760" w:rsidP="00720760">
      <w:pPr>
        <w:pStyle w:val="GvdeMetni"/>
        <w:tabs>
          <w:tab w:val="left" w:pos="2880"/>
        </w:tabs>
        <w:spacing w:before="8"/>
        <w:rPr>
          <w:rFonts w:ascii="Times New Roman" w:hAnsi="Times New Roman" w:cs="Times New Roman"/>
          <w:i/>
        </w:rPr>
      </w:pPr>
      <w:r w:rsidRPr="002744EA">
        <w:rPr>
          <w:rFonts w:ascii="Times New Roman" w:hAnsi="Times New Roman" w:cs="Times New Roman"/>
          <w:i/>
        </w:rPr>
        <w:tab/>
      </w:r>
    </w:p>
    <w:p w:rsidR="006F62EC" w:rsidRPr="00FA4727" w:rsidRDefault="00A8526E">
      <w:pPr>
        <w:pStyle w:val="Balk31"/>
        <w:spacing w:after="16"/>
        <w:rPr>
          <w:rFonts w:cs="Times New Roman"/>
        </w:rPr>
      </w:pPr>
      <w:proofErr w:type="spellStart"/>
      <w:r w:rsidRPr="00FA4727">
        <w:rPr>
          <w:rFonts w:cs="Times New Roman"/>
        </w:rPr>
        <w:t>Temel</w:t>
      </w:r>
      <w:proofErr w:type="spellEnd"/>
      <w:r w:rsidRPr="00FA4727">
        <w:rPr>
          <w:rFonts w:cs="Times New Roman"/>
        </w:rPr>
        <w:t xml:space="preserve"> </w:t>
      </w:r>
      <w:proofErr w:type="spellStart"/>
      <w:r w:rsidRPr="00FA4727">
        <w:rPr>
          <w:rFonts w:cs="Times New Roman"/>
        </w:rPr>
        <w:t>Bilgiler</w:t>
      </w:r>
      <w:proofErr w:type="spellEnd"/>
      <w:r w:rsidRPr="00FA4727">
        <w:rPr>
          <w:rFonts w:cs="Times New Roman"/>
        </w:rPr>
        <w:t xml:space="preserve"> </w:t>
      </w:r>
      <w:proofErr w:type="spellStart"/>
      <w:r w:rsidRPr="00FA4727">
        <w:rPr>
          <w:rFonts w:cs="Times New Roman"/>
        </w:rPr>
        <w:t>Tablosu</w:t>
      </w:r>
      <w:proofErr w:type="spellEnd"/>
      <w:r w:rsidRPr="00FA4727">
        <w:rPr>
          <w:rFonts w:cs="Times New Roman"/>
        </w:rPr>
        <w:t xml:space="preserve">- </w:t>
      </w:r>
      <w:proofErr w:type="spellStart"/>
      <w:r w:rsidRPr="00FA4727">
        <w:rPr>
          <w:rFonts w:cs="Times New Roman"/>
        </w:rPr>
        <w:t>Okul</w:t>
      </w:r>
      <w:proofErr w:type="spellEnd"/>
      <w:r w:rsidRPr="00FA4727">
        <w:rPr>
          <w:rFonts w:cs="Times New Roman"/>
        </w:rPr>
        <w:t xml:space="preserve"> </w:t>
      </w:r>
      <w:proofErr w:type="spellStart"/>
      <w:r w:rsidRPr="00FA4727">
        <w:rPr>
          <w:rFonts w:cs="Times New Roman"/>
        </w:rPr>
        <w:t>Künyesi</w:t>
      </w:r>
      <w:proofErr w:type="spellEnd"/>
    </w:p>
    <w:tbl>
      <w:tblPr>
        <w:tblW w:w="4980" w:type="pct"/>
        <w:tblLayout w:type="fixed"/>
        <w:tblCellMar>
          <w:left w:w="70" w:type="dxa"/>
          <w:right w:w="70" w:type="dxa"/>
        </w:tblCellMar>
        <w:tblLook w:val="04A0" w:firstRow="1" w:lastRow="0" w:firstColumn="1" w:lastColumn="0" w:noHBand="0" w:noVBand="1"/>
      </w:tblPr>
      <w:tblGrid>
        <w:gridCol w:w="1293"/>
        <w:gridCol w:w="939"/>
        <w:gridCol w:w="1680"/>
        <w:gridCol w:w="787"/>
        <w:gridCol w:w="1106"/>
        <w:gridCol w:w="908"/>
        <w:gridCol w:w="2103"/>
        <w:gridCol w:w="785"/>
      </w:tblGrid>
      <w:tr w:rsidR="009020AD" w:rsidRPr="002744EA" w:rsidTr="0004311C">
        <w:trPr>
          <w:trHeight w:val="635"/>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9020AD" w:rsidRPr="002744EA" w:rsidRDefault="009020AD" w:rsidP="00F40D22">
            <w:pPr>
              <w:rPr>
                <w:rFonts w:ascii="Times New Roman" w:hAnsi="Times New Roman" w:cs="Times New Roman"/>
              </w:rPr>
            </w:pPr>
            <w:r w:rsidRPr="002744EA">
              <w:rPr>
                <w:rFonts w:ascii="Times New Roman" w:hAnsi="Times New Roman" w:cs="Times New Roman"/>
              </w:rPr>
              <w:t>İli: İstanbul</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9020AD" w:rsidRPr="002744EA" w:rsidRDefault="009020AD" w:rsidP="00F40D22">
            <w:pPr>
              <w:rPr>
                <w:rFonts w:ascii="Times New Roman" w:hAnsi="Times New Roman" w:cs="Times New Roman"/>
              </w:rPr>
            </w:pPr>
            <w:proofErr w:type="spellStart"/>
            <w:r w:rsidRPr="002744EA">
              <w:rPr>
                <w:rFonts w:ascii="Times New Roman" w:hAnsi="Times New Roman" w:cs="Times New Roman"/>
                <w:b/>
              </w:rPr>
              <w:t>İlçesi</w:t>
            </w:r>
            <w:proofErr w:type="spellEnd"/>
            <w:r w:rsidRPr="002744EA">
              <w:rPr>
                <w:rFonts w:ascii="Times New Roman" w:hAnsi="Times New Roman" w:cs="Times New Roman"/>
                <w:b/>
              </w:rPr>
              <w:t>:</w:t>
            </w:r>
            <w:r w:rsidRPr="002744EA">
              <w:rPr>
                <w:rFonts w:ascii="Times New Roman" w:hAnsi="Times New Roman" w:cs="Times New Roman"/>
              </w:rPr>
              <w:t xml:space="preserve"> </w:t>
            </w:r>
            <w:proofErr w:type="spellStart"/>
            <w:r w:rsidRPr="002744EA">
              <w:rPr>
                <w:rFonts w:ascii="Times New Roman" w:hAnsi="Times New Roman" w:cs="Times New Roman"/>
              </w:rPr>
              <w:t>Pendik</w:t>
            </w:r>
            <w:proofErr w:type="spellEnd"/>
          </w:p>
        </w:tc>
      </w:tr>
      <w:tr w:rsidR="00F40D22" w:rsidRPr="002744EA" w:rsidTr="0004311C">
        <w:trPr>
          <w:trHeight w:val="635"/>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9020AD" w:rsidRPr="002744EA" w:rsidRDefault="009020AD" w:rsidP="00F40D22">
            <w:pPr>
              <w:rPr>
                <w:rFonts w:ascii="Times New Roman" w:hAnsi="Times New Roman" w:cs="Times New Roman"/>
              </w:rPr>
            </w:pPr>
            <w:proofErr w:type="spellStart"/>
            <w:r w:rsidRPr="002744EA">
              <w:rPr>
                <w:rFonts w:ascii="Times New Roman" w:hAnsi="Times New Roman" w:cs="Times New Roman"/>
                <w:b/>
              </w:rPr>
              <w:t>Adres</w:t>
            </w:r>
            <w:proofErr w:type="spellEnd"/>
            <w:r w:rsidRPr="002744EA">
              <w:rPr>
                <w:rFonts w:ascii="Times New Roman" w:hAnsi="Times New Roman" w:cs="Times New Roman"/>
                <w:b/>
              </w:rPr>
              <w:t>:</w:t>
            </w:r>
            <w:r w:rsidRPr="002744EA">
              <w:rPr>
                <w:rFonts w:ascii="Times New Roman" w:hAnsi="Times New Roman" w:cs="Times New Roman"/>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020AD" w:rsidRPr="002744EA" w:rsidRDefault="009020AD" w:rsidP="009020AD">
            <w:pPr>
              <w:rPr>
                <w:rFonts w:ascii="Times New Roman" w:hAnsi="Times New Roman" w:cs="Times New Roman"/>
              </w:rPr>
            </w:pPr>
            <w:proofErr w:type="spellStart"/>
            <w:r w:rsidRPr="002744EA">
              <w:rPr>
                <w:rFonts w:ascii="Times New Roman" w:hAnsi="Times New Roman" w:cs="Times New Roman"/>
              </w:rPr>
              <w:t>Yenişehir</w:t>
            </w:r>
            <w:proofErr w:type="spellEnd"/>
            <w:r w:rsidRPr="002744EA">
              <w:rPr>
                <w:rFonts w:ascii="Times New Roman" w:hAnsi="Times New Roman" w:cs="Times New Roman"/>
              </w:rPr>
              <w:t xml:space="preserve"> </w:t>
            </w:r>
            <w:proofErr w:type="spellStart"/>
            <w:r w:rsidRPr="002744EA">
              <w:rPr>
                <w:rFonts w:ascii="Times New Roman" w:hAnsi="Times New Roman" w:cs="Times New Roman"/>
              </w:rPr>
              <w:t>Mah</w:t>
            </w:r>
            <w:proofErr w:type="spellEnd"/>
            <w:r w:rsidRPr="002744EA">
              <w:rPr>
                <w:rFonts w:ascii="Times New Roman" w:hAnsi="Times New Roman" w:cs="Times New Roman"/>
              </w:rPr>
              <w:t xml:space="preserve">. </w:t>
            </w:r>
            <w:proofErr w:type="spellStart"/>
            <w:r w:rsidRPr="002744EA">
              <w:rPr>
                <w:rFonts w:ascii="Times New Roman" w:hAnsi="Times New Roman" w:cs="Times New Roman"/>
              </w:rPr>
              <w:t>Bakü</w:t>
            </w:r>
            <w:proofErr w:type="spellEnd"/>
            <w:r w:rsidRPr="002744EA">
              <w:rPr>
                <w:rFonts w:ascii="Times New Roman" w:hAnsi="Times New Roman" w:cs="Times New Roman"/>
              </w:rPr>
              <w:t xml:space="preserve"> Cad. No:4 </w:t>
            </w:r>
            <w:proofErr w:type="spellStart"/>
            <w:r w:rsidRPr="002744EA">
              <w:rPr>
                <w:rFonts w:ascii="Times New Roman" w:hAnsi="Times New Roman" w:cs="Times New Roman"/>
              </w:rPr>
              <w:t>Pendik</w:t>
            </w:r>
            <w:proofErr w:type="spellEnd"/>
            <w:r w:rsidRPr="002744EA">
              <w:rPr>
                <w:rFonts w:ascii="Times New Roman" w:hAnsi="Times New Roman" w:cs="Times New Roman"/>
              </w:rPr>
              <w:t xml:space="preserve"> / İstanbul</w:t>
            </w:r>
          </w:p>
        </w:tc>
        <w:tc>
          <w:tcPr>
            <w:tcW w:w="1049" w:type="pct"/>
            <w:gridSpan w:val="2"/>
            <w:tcBorders>
              <w:top w:val="single" w:sz="8" w:space="0" w:color="000066"/>
              <w:left w:val="nil"/>
              <w:bottom w:val="nil"/>
              <w:right w:val="single" w:sz="8" w:space="0" w:color="000000"/>
            </w:tcBorders>
            <w:shd w:val="clear" w:color="auto" w:fill="auto"/>
            <w:noWrap/>
            <w:vAlign w:val="center"/>
            <w:hideMark/>
          </w:tcPr>
          <w:p w:rsidR="009020AD" w:rsidRPr="002744EA" w:rsidRDefault="009020AD" w:rsidP="00F40D22">
            <w:pPr>
              <w:rPr>
                <w:rFonts w:ascii="Times New Roman" w:hAnsi="Times New Roman" w:cs="Times New Roman"/>
              </w:rPr>
            </w:pPr>
            <w:proofErr w:type="spellStart"/>
            <w:r w:rsidRPr="002744EA">
              <w:rPr>
                <w:rFonts w:ascii="Times New Roman" w:hAnsi="Times New Roman" w:cs="Times New Roman"/>
                <w:b/>
              </w:rPr>
              <w:t>Coğrafi</w:t>
            </w:r>
            <w:proofErr w:type="spellEnd"/>
            <w:r w:rsidRPr="002744EA">
              <w:rPr>
                <w:rFonts w:ascii="Times New Roman" w:hAnsi="Times New Roman" w:cs="Times New Roman"/>
                <w:b/>
              </w:rPr>
              <w:t xml:space="preserve"> </w:t>
            </w:r>
            <w:proofErr w:type="spellStart"/>
            <w:r w:rsidRPr="002744EA">
              <w:rPr>
                <w:rFonts w:ascii="Times New Roman" w:hAnsi="Times New Roman" w:cs="Times New Roman"/>
                <w:b/>
              </w:rPr>
              <w:t>Konum</w:t>
            </w:r>
            <w:proofErr w:type="spellEnd"/>
            <w:r w:rsidRPr="002744EA">
              <w:rPr>
                <w:rFonts w:ascii="Times New Roman" w:hAnsi="Times New Roman" w:cs="Times New Roman"/>
                <w:b/>
              </w:rPr>
              <w:t xml:space="preserve"> (link):</w:t>
            </w:r>
          </w:p>
        </w:tc>
        <w:tc>
          <w:tcPr>
            <w:tcW w:w="1504" w:type="pct"/>
            <w:gridSpan w:val="2"/>
            <w:tcBorders>
              <w:top w:val="single" w:sz="8" w:space="0" w:color="000066"/>
              <w:left w:val="nil"/>
              <w:bottom w:val="nil"/>
              <w:right w:val="single" w:sz="8" w:space="0" w:color="000000"/>
            </w:tcBorders>
            <w:shd w:val="clear" w:color="auto" w:fill="auto"/>
            <w:vAlign w:val="center"/>
          </w:tcPr>
          <w:p w:rsidR="009020AD" w:rsidRPr="002744EA" w:rsidRDefault="00537EE5" w:rsidP="00F40D22">
            <w:pPr>
              <w:rPr>
                <w:rFonts w:ascii="Times New Roman" w:hAnsi="Times New Roman" w:cs="Times New Roman"/>
              </w:rPr>
            </w:pPr>
            <w:hyperlink r:id="rId14" w:history="1">
              <w:r w:rsidR="009020AD" w:rsidRPr="002744EA">
                <w:rPr>
                  <w:rStyle w:val="Kpr"/>
                  <w:rFonts w:ascii="Times New Roman" w:hAnsi="Times New Roman" w:cs="Times New Roman"/>
                </w:rPr>
                <w:t>http://gg.gg/dgcnp</w:t>
              </w:r>
            </w:hyperlink>
          </w:p>
        </w:tc>
      </w:tr>
      <w:tr w:rsidR="00F40D22" w:rsidRPr="002744EA" w:rsidTr="0004311C">
        <w:trPr>
          <w:trHeight w:val="635"/>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020AD" w:rsidRPr="002744EA" w:rsidRDefault="009020AD" w:rsidP="00F40D22">
            <w:pPr>
              <w:rPr>
                <w:rFonts w:ascii="Times New Roman" w:hAnsi="Times New Roman" w:cs="Times New Roman"/>
                <w:b/>
              </w:rPr>
            </w:pPr>
            <w:proofErr w:type="spellStart"/>
            <w:r w:rsidRPr="002744EA">
              <w:rPr>
                <w:rFonts w:ascii="Times New Roman" w:hAnsi="Times New Roman" w:cs="Times New Roman"/>
                <w:b/>
              </w:rPr>
              <w:t>Telefon</w:t>
            </w:r>
            <w:proofErr w:type="spellEnd"/>
            <w:r w:rsidRPr="002744EA">
              <w:rPr>
                <w:rFonts w:ascii="Times New Roman" w:hAnsi="Times New Roman" w:cs="Times New Roman"/>
                <w:b/>
              </w:rPr>
              <w:t xml:space="preserve"> </w:t>
            </w:r>
            <w:proofErr w:type="spellStart"/>
            <w:r w:rsidRPr="002744EA">
              <w:rPr>
                <w:rFonts w:ascii="Times New Roman" w:hAnsi="Times New Roman" w:cs="Times New Roman"/>
                <w:b/>
              </w:rPr>
              <w:t>Numarası</w:t>
            </w:r>
            <w:proofErr w:type="spellEnd"/>
            <w:r w:rsidRPr="002744EA">
              <w:rPr>
                <w:rFonts w:ascii="Times New Roman" w:hAnsi="Times New Roman" w:cs="Times New Roman"/>
                <w:b/>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020AD" w:rsidRPr="002744EA" w:rsidRDefault="009020AD" w:rsidP="00F40D22">
            <w:pPr>
              <w:rPr>
                <w:rFonts w:ascii="Times New Roman" w:hAnsi="Times New Roman" w:cs="Times New Roman"/>
              </w:rPr>
            </w:pPr>
            <w:r w:rsidRPr="002744EA">
              <w:rPr>
                <w:rFonts w:ascii="Times New Roman" w:hAnsi="Times New Roman" w:cs="Times New Roman"/>
              </w:rPr>
              <w:t>0216 4821581</w:t>
            </w:r>
          </w:p>
        </w:tc>
        <w:tc>
          <w:tcPr>
            <w:tcW w:w="1049" w:type="pct"/>
            <w:gridSpan w:val="2"/>
            <w:tcBorders>
              <w:top w:val="single" w:sz="8" w:space="0" w:color="000066"/>
              <w:left w:val="nil"/>
              <w:bottom w:val="nil"/>
              <w:right w:val="single" w:sz="8" w:space="0" w:color="000000"/>
            </w:tcBorders>
            <w:shd w:val="clear" w:color="auto" w:fill="auto"/>
            <w:noWrap/>
            <w:vAlign w:val="center"/>
          </w:tcPr>
          <w:p w:rsidR="009020AD" w:rsidRPr="002744EA" w:rsidRDefault="009020AD" w:rsidP="00F40D22">
            <w:pPr>
              <w:rPr>
                <w:rFonts w:ascii="Times New Roman" w:hAnsi="Times New Roman" w:cs="Times New Roman"/>
                <w:b/>
              </w:rPr>
            </w:pPr>
            <w:proofErr w:type="spellStart"/>
            <w:r w:rsidRPr="002744EA">
              <w:rPr>
                <w:rFonts w:ascii="Times New Roman" w:hAnsi="Times New Roman" w:cs="Times New Roman"/>
                <w:b/>
              </w:rPr>
              <w:t>Faks</w:t>
            </w:r>
            <w:proofErr w:type="spellEnd"/>
            <w:r w:rsidRPr="002744EA">
              <w:rPr>
                <w:rFonts w:ascii="Times New Roman" w:hAnsi="Times New Roman" w:cs="Times New Roman"/>
                <w:b/>
              </w:rPr>
              <w:t xml:space="preserve"> </w:t>
            </w:r>
            <w:proofErr w:type="spellStart"/>
            <w:r w:rsidRPr="002744EA">
              <w:rPr>
                <w:rFonts w:ascii="Times New Roman" w:hAnsi="Times New Roman" w:cs="Times New Roman"/>
                <w:b/>
              </w:rPr>
              <w:t>Numarası</w:t>
            </w:r>
            <w:proofErr w:type="spellEnd"/>
            <w:r w:rsidRPr="002744EA">
              <w:rPr>
                <w:rFonts w:ascii="Times New Roman" w:hAnsi="Times New Roman" w:cs="Times New Roman"/>
                <w:b/>
              </w:rPr>
              <w:t>:</w:t>
            </w:r>
          </w:p>
        </w:tc>
        <w:tc>
          <w:tcPr>
            <w:tcW w:w="1504" w:type="pct"/>
            <w:gridSpan w:val="2"/>
            <w:tcBorders>
              <w:top w:val="single" w:sz="8" w:space="0" w:color="000066"/>
              <w:left w:val="nil"/>
              <w:bottom w:val="nil"/>
              <w:right w:val="single" w:sz="8" w:space="0" w:color="000000"/>
            </w:tcBorders>
            <w:shd w:val="clear" w:color="auto" w:fill="auto"/>
            <w:vAlign w:val="center"/>
          </w:tcPr>
          <w:p w:rsidR="009020AD" w:rsidRPr="002744EA" w:rsidRDefault="009020AD" w:rsidP="00F40D22">
            <w:pPr>
              <w:rPr>
                <w:rFonts w:ascii="Times New Roman" w:hAnsi="Times New Roman" w:cs="Times New Roman"/>
              </w:rPr>
            </w:pPr>
            <w:r w:rsidRPr="002744EA">
              <w:rPr>
                <w:rFonts w:ascii="Times New Roman" w:hAnsi="Times New Roman" w:cs="Times New Roman"/>
              </w:rPr>
              <w:t>0216 4821582</w:t>
            </w:r>
          </w:p>
        </w:tc>
      </w:tr>
      <w:tr w:rsidR="00F40D22" w:rsidRPr="002744EA" w:rsidTr="0004311C">
        <w:trPr>
          <w:trHeight w:val="635"/>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020AD" w:rsidRPr="002744EA" w:rsidRDefault="009020AD" w:rsidP="00F40D22">
            <w:pPr>
              <w:rPr>
                <w:rFonts w:ascii="Times New Roman" w:hAnsi="Times New Roman" w:cs="Times New Roman"/>
                <w:b/>
              </w:rPr>
            </w:pPr>
            <w:r w:rsidRPr="002744EA">
              <w:rPr>
                <w:rFonts w:ascii="Times New Roman" w:hAnsi="Times New Roman" w:cs="Times New Roman"/>
                <w:b/>
              </w:rPr>
              <w:t xml:space="preserve">e- Posta </w:t>
            </w:r>
            <w:proofErr w:type="spellStart"/>
            <w:r w:rsidRPr="002744EA">
              <w:rPr>
                <w:rFonts w:ascii="Times New Roman" w:hAnsi="Times New Roman" w:cs="Times New Roman"/>
                <w:b/>
              </w:rPr>
              <w:t>Adresi</w:t>
            </w:r>
            <w:proofErr w:type="spellEnd"/>
            <w:r w:rsidRPr="002744EA">
              <w:rPr>
                <w:rFonts w:ascii="Times New Roman" w:hAnsi="Times New Roman" w:cs="Times New Roman"/>
                <w:b/>
              </w:rPr>
              <w:t>:</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020AD" w:rsidRPr="002744EA" w:rsidRDefault="00537EE5" w:rsidP="00F40D22">
            <w:pPr>
              <w:rPr>
                <w:rFonts w:ascii="Times New Roman" w:hAnsi="Times New Roman" w:cs="Times New Roman"/>
              </w:rPr>
            </w:pPr>
            <w:hyperlink r:id="rId15" w:history="1">
              <w:r w:rsidR="009020AD" w:rsidRPr="002744EA">
                <w:rPr>
                  <w:rStyle w:val="Kpr"/>
                  <w:rFonts w:ascii="Times New Roman" w:hAnsi="Times New Roman" w:cs="Times New Roman"/>
                </w:rPr>
                <w:t>kurtköyilkokulu@gmail.com</w:t>
              </w:r>
            </w:hyperlink>
          </w:p>
        </w:tc>
        <w:tc>
          <w:tcPr>
            <w:tcW w:w="1049" w:type="pct"/>
            <w:gridSpan w:val="2"/>
            <w:tcBorders>
              <w:top w:val="single" w:sz="8" w:space="0" w:color="000066"/>
              <w:left w:val="nil"/>
              <w:bottom w:val="nil"/>
              <w:right w:val="single" w:sz="8" w:space="0" w:color="000000"/>
            </w:tcBorders>
            <w:shd w:val="clear" w:color="auto" w:fill="auto"/>
            <w:noWrap/>
            <w:vAlign w:val="center"/>
          </w:tcPr>
          <w:p w:rsidR="009020AD" w:rsidRPr="002744EA" w:rsidRDefault="009020AD" w:rsidP="00F40D22">
            <w:pPr>
              <w:rPr>
                <w:rFonts w:ascii="Times New Roman" w:hAnsi="Times New Roman" w:cs="Times New Roman"/>
                <w:b/>
              </w:rPr>
            </w:pPr>
            <w:r w:rsidRPr="002744EA">
              <w:rPr>
                <w:rFonts w:ascii="Times New Roman" w:hAnsi="Times New Roman" w:cs="Times New Roman"/>
                <w:b/>
              </w:rPr>
              <w:t xml:space="preserve">Web </w:t>
            </w:r>
            <w:proofErr w:type="spellStart"/>
            <w:r w:rsidRPr="002744EA">
              <w:rPr>
                <w:rFonts w:ascii="Times New Roman" w:hAnsi="Times New Roman" w:cs="Times New Roman"/>
                <w:b/>
              </w:rPr>
              <w:t>sayfası</w:t>
            </w:r>
            <w:proofErr w:type="spellEnd"/>
            <w:r w:rsidRPr="002744EA">
              <w:rPr>
                <w:rFonts w:ascii="Times New Roman" w:hAnsi="Times New Roman" w:cs="Times New Roman"/>
                <w:b/>
              </w:rPr>
              <w:t xml:space="preserve"> </w:t>
            </w:r>
            <w:proofErr w:type="spellStart"/>
            <w:r w:rsidRPr="002744EA">
              <w:rPr>
                <w:rFonts w:ascii="Times New Roman" w:hAnsi="Times New Roman" w:cs="Times New Roman"/>
                <w:b/>
              </w:rPr>
              <w:t>adresi</w:t>
            </w:r>
            <w:proofErr w:type="spellEnd"/>
            <w:r w:rsidRPr="002744EA">
              <w:rPr>
                <w:rFonts w:ascii="Times New Roman" w:hAnsi="Times New Roman" w:cs="Times New Roman"/>
                <w:b/>
              </w:rPr>
              <w:t>:</w:t>
            </w:r>
          </w:p>
        </w:tc>
        <w:tc>
          <w:tcPr>
            <w:tcW w:w="1504" w:type="pct"/>
            <w:gridSpan w:val="2"/>
            <w:tcBorders>
              <w:top w:val="single" w:sz="8" w:space="0" w:color="000066"/>
              <w:left w:val="nil"/>
              <w:bottom w:val="nil"/>
              <w:right w:val="single" w:sz="8" w:space="0" w:color="000000"/>
            </w:tcBorders>
            <w:shd w:val="clear" w:color="auto" w:fill="auto"/>
            <w:vAlign w:val="center"/>
          </w:tcPr>
          <w:p w:rsidR="009020AD" w:rsidRPr="002744EA" w:rsidRDefault="00537EE5" w:rsidP="00F40D22">
            <w:pPr>
              <w:rPr>
                <w:rFonts w:ascii="Times New Roman" w:hAnsi="Times New Roman" w:cs="Times New Roman"/>
              </w:rPr>
            </w:pPr>
            <w:hyperlink r:id="rId16" w:history="1">
              <w:r w:rsidR="009020AD" w:rsidRPr="002744EA">
                <w:rPr>
                  <w:rStyle w:val="Kpr"/>
                  <w:rFonts w:ascii="Times New Roman" w:hAnsi="Times New Roman" w:cs="Times New Roman"/>
                </w:rPr>
                <w:t>www.kurtkoyio.meb.k12.tr</w:t>
              </w:r>
            </w:hyperlink>
          </w:p>
        </w:tc>
      </w:tr>
      <w:tr w:rsidR="00F40D22" w:rsidRPr="002744EA" w:rsidTr="0004311C">
        <w:trPr>
          <w:trHeight w:val="635"/>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020AD" w:rsidRPr="002744EA" w:rsidRDefault="009020AD" w:rsidP="00F40D22">
            <w:pPr>
              <w:rPr>
                <w:rFonts w:ascii="Times New Roman" w:hAnsi="Times New Roman" w:cs="Times New Roman"/>
                <w:b/>
              </w:rPr>
            </w:pPr>
            <w:proofErr w:type="spellStart"/>
            <w:r w:rsidRPr="002744EA">
              <w:rPr>
                <w:rFonts w:ascii="Times New Roman" w:hAnsi="Times New Roman" w:cs="Times New Roman"/>
                <w:b/>
              </w:rPr>
              <w:t>Kurum</w:t>
            </w:r>
            <w:proofErr w:type="spellEnd"/>
            <w:r w:rsidRPr="002744EA">
              <w:rPr>
                <w:rFonts w:ascii="Times New Roman" w:hAnsi="Times New Roman" w:cs="Times New Roman"/>
                <w:b/>
              </w:rPr>
              <w:t xml:space="preserve">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020AD" w:rsidRPr="002744EA" w:rsidRDefault="009020AD" w:rsidP="00F40D22">
            <w:pPr>
              <w:rPr>
                <w:rFonts w:ascii="Times New Roman" w:hAnsi="Times New Roman" w:cs="Times New Roman"/>
              </w:rPr>
            </w:pPr>
            <w:r w:rsidRPr="002744EA">
              <w:rPr>
                <w:rFonts w:ascii="Times New Roman" w:hAnsi="Times New Roman" w:cs="Times New Roman"/>
              </w:rPr>
              <w:t>739847</w:t>
            </w:r>
          </w:p>
        </w:tc>
        <w:tc>
          <w:tcPr>
            <w:tcW w:w="1049" w:type="pct"/>
            <w:gridSpan w:val="2"/>
            <w:tcBorders>
              <w:top w:val="single" w:sz="8" w:space="0" w:color="000066"/>
              <w:left w:val="nil"/>
              <w:bottom w:val="nil"/>
              <w:right w:val="single" w:sz="8" w:space="0" w:color="000000"/>
            </w:tcBorders>
            <w:shd w:val="clear" w:color="auto" w:fill="auto"/>
            <w:noWrap/>
            <w:vAlign w:val="center"/>
          </w:tcPr>
          <w:p w:rsidR="009020AD" w:rsidRPr="002744EA" w:rsidRDefault="009020AD" w:rsidP="00F40D22">
            <w:pPr>
              <w:rPr>
                <w:rFonts w:ascii="Times New Roman" w:hAnsi="Times New Roman" w:cs="Times New Roman"/>
              </w:rPr>
            </w:pPr>
            <w:proofErr w:type="spellStart"/>
            <w:r w:rsidRPr="002744EA">
              <w:rPr>
                <w:rFonts w:ascii="Times New Roman" w:hAnsi="Times New Roman" w:cs="Times New Roman"/>
                <w:b/>
              </w:rPr>
              <w:t>Öğretim</w:t>
            </w:r>
            <w:proofErr w:type="spellEnd"/>
            <w:r w:rsidRPr="002744EA">
              <w:rPr>
                <w:rFonts w:ascii="Times New Roman" w:hAnsi="Times New Roman" w:cs="Times New Roman"/>
                <w:b/>
              </w:rPr>
              <w:t xml:space="preserve"> </w:t>
            </w:r>
            <w:proofErr w:type="spellStart"/>
            <w:r w:rsidRPr="002744EA">
              <w:rPr>
                <w:rFonts w:ascii="Times New Roman" w:hAnsi="Times New Roman" w:cs="Times New Roman"/>
                <w:b/>
              </w:rPr>
              <w:t>Şekli</w:t>
            </w:r>
            <w:proofErr w:type="spellEnd"/>
            <w:r w:rsidRPr="002744EA">
              <w:rPr>
                <w:rFonts w:ascii="Times New Roman" w:hAnsi="Times New Roman" w:cs="Times New Roman"/>
                <w:b/>
              </w:rPr>
              <w:t>:</w:t>
            </w:r>
          </w:p>
        </w:tc>
        <w:tc>
          <w:tcPr>
            <w:tcW w:w="1504" w:type="pct"/>
            <w:gridSpan w:val="2"/>
            <w:tcBorders>
              <w:top w:val="single" w:sz="8" w:space="0" w:color="000066"/>
              <w:left w:val="nil"/>
              <w:bottom w:val="nil"/>
              <w:right w:val="single" w:sz="8" w:space="0" w:color="000000"/>
            </w:tcBorders>
            <w:shd w:val="clear" w:color="auto" w:fill="auto"/>
            <w:vAlign w:val="center"/>
          </w:tcPr>
          <w:p w:rsidR="009020AD" w:rsidRPr="002744EA" w:rsidRDefault="000A6363" w:rsidP="00F40D22">
            <w:pPr>
              <w:rPr>
                <w:rFonts w:ascii="Times New Roman" w:hAnsi="Times New Roman" w:cs="Times New Roman"/>
              </w:rPr>
            </w:pPr>
            <w:r>
              <w:rPr>
                <w:rFonts w:ascii="Times New Roman" w:hAnsi="Times New Roman" w:cs="Times New Roman"/>
              </w:rPr>
              <w:t>Normal</w:t>
            </w:r>
          </w:p>
        </w:tc>
      </w:tr>
      <w:tr w:rsidR="009020AD" w:rsidRPr="002744EA" w:rsidTr="0004311C">
        <w:trPr>
          <w:trHeight w:val="564"/>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9020AD" w:rsidRPr="002744EA" w:rsidRDefault="009020AD" w:rsidP="00F40D22">
            <w:pPr>
              <w:rPr>
                <w:rFonts w:ascii="Times New Roman" w:hAnsi="Times New Roman" w:cs="Times New Roman"/>
              </w:rPr>
            </w:pPr>
            <w:proofErr w:type="spellStart"/>
            <w:r w:rsidRPr="002744EA">
              <w:rPr>
                <w:rFonts w:ascii="Times New Roman" w:hAnsi="Times New Roman" w:cs="Times New Roman"/>
                <w:b/>
              </w:rPr>
              <w:t>Okulun</w:t>
            </w:r>
            <w:proofErr w:type="spellEnd"/>
            <w:r w:rsidRPr="002744EA">
              <w:rPr>
                <w:rFonts w:ascii="Times New Roman" w:hAnsi="Times New Roman" w:cs="Times New Roman"/>
                <w:b/>
              </w:rPr>
              <w:t xml:space="preserve"> </w:t>
            </w:r>
            <w:proofErr w:type="spellStart"/>
            <w:r w:rsidRPr="002744EA">
              <w:rPr>
                <w:rFonts w:ascii="Times New Roman" w:hAnsi="Times New Roman" w:cs="Times New Roman"/>
                <w:b/>
              </w:rPr>
              <w:t>Hizmete</w:t>
            </w:r>
            <w:proofErr w:type="spellEnd"/>
            <w:r w:rsidRPr="002744EA">
              <w:rPr>
                <w:rFonts w:ascii="Times New Roman" w:hAnsi="Times New Roman" w:cs="Times New Roman"/>
                <w:b/>
              </w:rPr>
              <w:t xml:space="preserve"> </w:t>
            </w:r>
            <w:proofErr w:type="spellStart"/>
            <w:r w:rsidRPr="002744EA">
              <w:rPr>
                <w:rFonts w:ascii="Times New Roman" w:hAnsi="Times New Roman" w:cs="Times New Roman"/>
                <w:b/>
              </w:rPr>
              <w:t>Giriş</w:t>
            </w:r>
            <w:proofErr w:type="spellEnd"/>
            <w:r w:rsidRPr="002744EA">
              <w:rPr>
                <w:rFonts w:ascii="Times New Roman" w:hAnsi="Times New Roman" w:cs="Times New Roman"/>
                <w:b/>
              </w:rPr>
              <w:t xml:space="preserve"> </w:t>
            </w:r>
            <w:proofErr w:type="spellStart"/>
            <w:r w:rsidRPr="002744EA">
              <w:rPr>
                <w:rFonts w:ascii="Times New Roman" w:hAnsi="Times New Roman" w:cs="Times New Roman"/>
                <w:b/>
              </w:rPr>
              <w:t>Tarihi</w:t>
            </w:r>
            <w:proofErr w:type="spellEnd"/>
            <w:r w:rsidRPr="002744EA">
              <w:rPr>
                <w:rFonts w:ascii="Times New Roman" w:hAnsi="Times New Roman" w:cs="Times New Roman"/>
                <w:b/>
              </w:rPr>
              <w:t xml:space="preserve">: </w:t>
            </w:r>
            <w:r w:rsidRPr="002744EA">
              <w:rPr>
                <w:rFonts w:ascii="Times New Roman" w:hAnsi="Times New Roman" w:cs="Times New Roman"/>
              </w:rPr>
              <w:t>1926</w:t>
            </w:r>
          </w:p>
        </w:tc>
        <w:tc>
          <w:tcPr>
            <w:tcW w:w="1049" w:type="pct"/>
            <w:gridSpan w:val="2"/>
            <w:tcBorders>
              <w:top w:val="single" w:sz="8" w:space="0" w:color="000066"/>
              <w:left w:val="nil"/>
              <w:bottom w:val="single" w:sz="8" w:space="0" w:color="000066"/>
              <w:right w:val="single" w:sz="8" w:space="0" w:color="000000"/>
            </w:tcBorders>
            <w:shd w:val="clear" w:color="auto" w:fill="auto"/>
            <w:noWrap/>
            <w:vAlign w:val="center"/>
          </w:tcPr>
          <w:p w:rsidR="009020AD" w:rsidRPr="002744EA" w:rsidRDefault="009020AD" w:rsidP="00533777">
            <w:pPr>
              <w:jc w:val="center"/>
              <w:rPr>
                <w:rFonts w:ascii="Times New Roman" w:hAnsi="Times New Roman" w:cs="Times New Roman"/>
                <w:b/>
              </w:rPr>
            </w:pPr>
            <w:proofErr w:type="spellStart"/>
            <w:r w:rsidRPr="002744EA">
              <w:rPr>
                <w:rFonts w:ascii="Times New Roman" w:hAnsi="Times New Roman" w:cs="Times New Roman"/>
                <w:b/>
              </w:rPr>
              <w:t>Toplam</w:t>
            </w:r>
            <w:proofErr w:type="spellEnd"/>
            <w:r w:rsidRPr="002744EA">
              <w:rPr>
                <w:rFonts w:ascii="Times New Roman" w:hAnsi="Times New Roman" w:cs="Times New Roman"/>
                <w:b/>
              </w:rPr>
              <w:t xml:space="preserve"> </w:t>
            </w:r>
            <w:proofErr w:type="spellStart"/>
            <w:r w:rsidRPr="002744EA">
              <w:rPr>
                <w:rFonts w:ascii="Times New Roman" w:hAnsi="Times New Roman" w:cs="Times New Roman"/>
                <w:b/>
              </w:rPr>
              <w:t>Çalışan</w:t>
            </w:r>
            <w:proofErr w:type="spellEnd"/>
            <w:r w:rsidRPr="002744EA">
              <w:rPr>
                <w:rFonts w:ascii="Times New Roman" w:hAnsi="Times New Roman" w:cs="Times New Roman"/>
                <w:b/>
              </w:rPr>
              <w:t xml:space="preserve"> </w:t>
            </w:r>
            <w:proofErr w:type="spellStart"/>
            <w:r w:rsidRPr="002744EA">
              <w:rPr>
                <w:rFonts w:ascii="Times New Roman" w:hAnsi="Times New Roman" w:cs="Times New Roman"/>
                <w:b/>
              </w:rPr>
              <w:t>Sayısı</w:t>
            </w:r>
            <w:proofErr w:type="spellEnd"/>
          </w:p>
        </w:tc>
        <w:tc>
          <w:tcPr>
            <w:tcW w:w="1504" w:type="pct"/>
            <w:gridSpan w:val="2"/>
            <w:tcBorders>
              <w:top w:val="single" w:sz="8" w:space="0" w:color="000066"/>
              <w:left w:val="nil"/>
              <w:bottom w:val="single" w:sz="8" w:space="0" w:color="000066"/>
              <w:right w:val="single" w:sz="8" w:space="0" w:color="000000"/>
            </w:tcBorders>
            <w:shd w:val="clear" w:color="auto" w:fill="auto"/>
            <w:vAlign w:val="center"/>
          </w:tcPr>
          <w:p w:rsidR="009020AD" w:rsidRPr="002744EA" w:rsidRDefault="002744EA" w:rsidP="00F40D22">
            <w:pPr>
              <w:rPr>
                <w:rFonts w:ascii="Times New Roman" w:hAnsi="Times New Roman" w:cs="Times New Roman"/>
              </w:rPr>
            </w:pPr>
            <w:r w:rsidRPr="002744EA">
              <w:rPr>
                <w:rFonts w:ascii="Times New Roman" w:hAnsi="Times New Roman" w:cs="Times New Roman"/>
              </w:rPr>
              <w:t>75</w:t>
            </w:r>
          </w:p>
        </w:tc>
      </w:tr>
      <w:tr w:rsidR="002744EA" w:rsidRPr="002744EA" w:rsidTr="0004311C">
        <w:trPr>
          <w:trHeight w:val="311"/>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9020AD" w:rsidRPr="002744EA" w:rsidRDefault="00533777" w:rsidP="00533777">
            <w:pPr>
              <w:jc w:val="center"/>
              <w:rPr>
                <w:rFonts w:ascii="Times New Roman" w:hAnsi="Times New Roman" w:cs="Times New Roman"/>
                <w:b/>
              </w:rPr>
            </w:pPr>
            <w:proofErr w:type="spellStart"/>
            <w:r w:rsidRPr="002744EA">
              <w:rPr>
                <w:rFonts w:ascii="Times New Roman" w:hAnsi="Times New Roman" w:cs="Times New Roman"/>
                <w:b/>
              </w:rPr>
              <w:t>Öğrenci</w:t>
            </w:r>
            <w:proofErr w:type="spellEnd"/>
            <w:r w:rsidRPr="002744EA">
              <w:rPr>
                <w:rFonts w:ascii="Times New Roman" w:hAnsi="Times New Roman" w:cs="Times New Roman"/>
                <w:b/>
              </w:rPr>
              <w:t xml:space="preserve"> </w:t>
            </w:r>
            <w:proofErr w:type="spellStart"/>
            <w:r w:rsidRPr="002744EA">
              <w:rPr>
                <w:rFonts w:ascii="Times New Roman" w:hAnsi="Times New Roman" w:cs="Times New Roman"/>
                <w:b/>
              </w:rPr>
              <w:t>Sayısı</w:t>
            </w:r>
            <w:proofErr w:type="spellEnd"/>
          </w:p>
        </w:tc>
        <w:tc>
          <w:tcPr>
            <w:tcW w:w="489" w:type="pct"/>
            <w:tcBorders>
              <w:top w:val="single" w:sz="8" w:space="0" w:color="000066"/>
              <w:left w:val="single" w:sz="8" w:space="0" w:color="000066"/>
              <w:bottom w:val="single" w:sz="8" w:space="0" w:color="000066"/>
              <w:right w:val="single" w:sz="8" w:space="0" w:color="000066"/>
            </w:tcBorders>
            <w:shd w:val="clear" w:color="auto" w:fill="auto"/>
            <w:vAlign w:val="center"/>
          </w:tcPr>
          <w:p w:rsidR="009020AD" w:rsidRPr="002744EA" w:rsidRDefault="009020AD" w:rsidP="00F40D22">
            <w:pPr>
              <w:rPr>
                <w:rFonts w:ascii="Times New Roman" w:hAnsi="Times New Roman" w:cs="Times New Roman"/>
                <w:b/>
              </w:rPr>
            </w:pPr>
            <w:proofErr w:type="spellStart"/>
            <w:r w:rsidRPr="002744EA">
              <w:rPr>
                <w:rFonts w:ascii="Times New Roman" w:hAnsi="Times New Roman" w:cs="Times New Roman"/>
                <w:b/>
              </w:rPr>
              <w:t>Kız</w:t>
            </w:r>
            <w:proofErr w:type="spellEnd"/>
          </w:p>
        </w:tc>
        <w:tc>
          <w:tcPr>
            <w:tcW w:w="128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9020AD" w:rsidRPr="002744EA" w:rsidRDefault="009020AD" w:rsidP="00F40D22">
            <w:pPr>
              <w:rPr>
                <w:rFonts w:ascii="Times New Roman" w:hAnsi="Times New Roman" w:cs="Times New Roman"/>
              </w:rPr>
            </w:pPr>
            <w:r w:rsidRPr="002744EA">
              <w:rPr>
                <w:rFonts w:ascii="Times New Roman" w:hAnsi="Times New Roman" w:cs="Times New Roman"/>
              </w:rPr>
              <w:t>843</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9020AD" w:rsidRPr="002744EA" w:rsidRDefault="009020AD" w:rsidP="00533777">
            <w:pPr>
              <w:jc w:val="center"/>
              <w:rPr>
                <w:rFonts w:ascii="Times New Roman" w:hAnsi="Times New Roman" w:cs="Times New Roman"/>
                <w:b/>
              </w:rPr>
            </w:pPr>
            <w:proofErr w:type="spellStart"/>
            <w:r w:rsidRPr="002744EA">
              <w:rPr>
                <w:rFonts w:ascii="Times New Roman" w:hAnsi="Times New Roman" w:cs="Times New Roman"/>
                <w:b/>
              </w:rPr>
              <w:t>Öğretmen</w:t>
            </w:r>
            <w:proofErr w:type="spellEnd"/>
            <w:r w:rsidRPr="002744EA">
              <w:rPr>
                <w:rFonts w:ascii="Times New Roman" w:hAnsi="Times New Roman" w:cs="Times New Roman"/>
                <w:b/>
              </w:rPr>
              <w:t xml:space="preserve"> </w:t>
            </w:r>
            <w:proofErr w:type="spellStart"/>
            <w:r w:rsidRPr="002744EA">
              <w:rPr>
                <w:rFonts w:ascii="Times New Roman" w:hAnsi="Times New Roman" w:cs="Times New Roman"/>
                <w:b/>
              </w:rPr>
              <w:t>Sayısı</w:t>
            </w:r>
            <w:proofErr w:type="spellEnd"/>
          </w:p>
        </w:tc>
        <w:tc>
          <w:tcPr>
            <w:tcW w:w="473" w:type="pct"/>
            <w:tcBorders>
              <w:top w:val="single" w:sz="8" w:space="0" w:color="000066"/>
              <w:left w:val="single" w:sz="8" w:space="0" w:color="000066"/>
              <w:bottom w:val="nil"/>
              <w:right w:val="single" w:sz="8" w:space="0" w:color="000066"/>
            </w:tcBorders>
            <w:shd w:val="clear" w:color="auto" w:fill="auto"/>
            <w:vAlign w:val="center"/>
          </w:tcPr>
          <w:p w:rsidR="009020AD" w:rsidRPr="002744EA" w:rsidRDefault="009020AD" w:rsidP="00F40D22">
            <w:pPr>
              <w:rPr>
                <w:rFonts w:ascii="Times New Roman" w:hAnsi="Times New Roman" w:cs="Times New Roman"/>
                <w:b/>
              </w:rPr>
            </w:pPr>
            <w:proofErr w:type="spellStart"/>
            <w:r w:rsidRPr="002744EA">
              <w:rPr>
                <w:rFonts w:ascii="Times New Roman" w:hAnsi="Times New Roman" w:cs="Times New Roman"/>
                <w:b/>
              </w:rPr>
              <w:t>Kadın</w:t>
            </w:r>
            <w:proofErr w:type="spellEnd"/>
          </w:p>
        </w:tc>
        <w:tc>
          <w:tcPr>
            <w:tcW w:w="1504" w:type="pct"/>
            <w:gridSpan w:val="2"/>
            <w:tcBorders>
              <w:top w:val="single" w:sz="8" w:space="0" w:color="000066"/>
              <w:left w:val="single" w:sz="8" w:space="0" w:color="000066"/>
              <w:bottom w:val="nil"/>
              <w:right w:val="single" w:sz="8" w:space="0" w:color="000000"/>
            </w:tcBorders>
            <w:shd w:val="clear" w:color="auto" w:fill="auto"/>
            <w:vAlign w:val="center"/>
          </w:tcPr>
          <w:p w:rsidR="009020AD" w:rsidRPr="002744EA" w:rsidRDefault="009020AD" w:rsidP="00F40D22">
            <w:pPr>
              <w:rPr>
                <w:rFonts w:ascii="Times New Roman" w:hAnsi="Times New Roman" w:cs="Times New Roman"/>
              </w:rPr>
            </w:pPr>
            <w:r w:rsidRPr="002744EA">
              <w:rPr>
                <w:rFonts w:ascii="Times New Roman" w:hAnsi="Times New Roman" w:cs="Times New Roman"/>
              </w:rPr>
              <w:t>51</w:t>
            </w:r>
          </w:p>
        </w:tc>
      </w:tr>
      <w:tr w:rsidR="002744EA" w:rsidRPr="002744EA" w:rsidTr="0004311C">
        <w:trPr>
          <w:trHeight w:val="368"/>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9020AD" w:rsidRPr="002744EA" w:rsidRDefault="009020AD" w:rsidP="00F40D22">
            <w:pPr>
              <w:rPr>
                <w:rFonts w:ascii="Times New Roman" w:hAnsi="Times New Roman" w:cs="Times New Roman"/>
              </w:rPr>
            </w:pPr>
          </w:p>
        </w:tc>
        <w:tc>
          <w:tcPr>
            <w:tcW w:w="489" w:type="pct"/>
            <w:tcBorders>
              <w:top w:val="single" w:sz="8" w:space="0" w:color="000066"/>
              <w:left w:val="single" w:sz="8" w:space="0" w:color="000066"/>
              <w:bottom w:val="single" w:sz="8" w:space="0" w:color="000066"/>
              <w:right w:val="single" w:sz="8" w:space="0" w:color="000066"/>
            </w:tcBorders>
            <w:shd w:val="clear" w:color="auto" w:fill="auto"/>
            <w:vAlign w:val="center"/>
          </w:tcPr>
          <w:p w:rsidR="009020AD" w:rsidRPr="002744EA" w:rsidRDefault="009020AD" w:rsidP="00F40D22">
            <w:pPr>
              <w:rPr>
                <w:rFonts w:ascii="Times New Roman" w:hAnsi="Times New Roman" w:cs="Times New Roman"/>
                <w:b/>
              </w:rPr>
            </w:pPr>
            <w:proofErr w:type="spellStart"/>
            <w:r w:rsidRPr="002744EA">
              <w:rPr>
                <w:rFonts w:ascii="Times New Roman" w:hAnsi="Times New Roman" w:cs="Times New Roman"/>
                <w:b/>
              </w:rPr>
              <w:t>Erkek</w:t>
            </w:r>
            <w:proofErr w:type="spellEnd"/>
          </w:p>
        </w:tc>
        <w:tc>
          <w:tcPr>
            <w:tcW w:w="128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9020AD" w:rsidRPr="002744EA" w:rsidRDefault="009020AD" w:rsidP="00F40D22">
            <w:pPr>
              <w:rPr>
                <w:rFonts w:ascii="Times New Roman" w:hAnsi="Times New Roman" w:cs="Times New Roman"/>
              </w:rPr>
            </w:pPr>
            <w:r w:rsidRPr="002744EA">
              <w:rPr>
                <w:rFonts w:ascii="Times New Roman" w:hAnsi="Times New Roman" w:cs="Times New Roman"/>
              </w:rPr>
              <w:t>859</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9020AD" w:rsidRPr="002744EA" w:rsidRDefault="009020AD" w:rsidP="00F40D22">
            <w:pPr>
              <w:rPr>
                <w:rFonts w:ascii="Times New Roman" w:hAnsi="Times New Roman" w:cs="Times New Roman"/>
              </w:rPr>
            </w:pPr>
          </w:p>
        </w:tc>
        <w:tc>
          <w:tcPr>
            <w:tcW w:w="473" w:type="pct"/>
            <w:tcBorders>
              <w:top w:val="single" w:sz="8" w:space="0" w:color="000066"/>
              <w:left w:val="single" w:sz="8" w:space="0" w:color="000066"/>
              <w:bottom w:val="nil"/>
              <w:right w:val="single" w:sz="8" w:space="0" w:color="000066"/>
            </w:tcBorders>
            <w:shd w:val="clear" w:color="auto" w:fill="auto"/>
            <w:vAlign w:val="center"/>
          </w:tcPr>
          <w:p w:rsidR="009020AD" w:rsidRPr="002744EA" w:rsidRDefault="009020AD" w:rsidP="00F40D22">
            <w:pPr>
              <w:rPr>
                <w:rFonts w:ascii="Times New Roman" w:hAnsi="Times New Roman" w:cs="Times New Roman"/>
                <w:b/>
              </w:rPr>
            </w:pPr>
            <w:proofErr w:type="spellStart"/>
            <w:r w:rsidRPr="002744EA">
              <w:rPr>
                <w:rFonts w:ascii="Times New Roman" w:hAnsi="Times New Roman" w:cs="Times New Roman"/>
                <w:b/>
              </w:rPr>
              <w:t>Erkek</w:t>
            </w:r>
            <w:proofErr w:type="spellEnd"/>
          </w:p>
        </w:tc>
        <w:tc>
          <w:tcPr>
            <w:tcW w:w="1504" w:type="pct"/>
            <w:gridSpan w:val="2"/>
            <w:tcBorders>
              <w:top w:val="single" w:sz="8" w:space="0" w:color="000066"/>
              <w:left w:val="single" w:sz="8" w:space="0" w:color="000066"/>
              <w:bottom w:val="nil"/>
              <w:right w:val="single" w:sz="8" w:space="0" w:color="000000"/>
            </w:tcBorders>
            <w:shd w:val="clear" w:color="auto" w:fill="auto"/>
            <w:vAlign w:val="center"/>
          </w:tcPr>
          <w:p w:rsidR="009020AD" w:rsidRPr="002744EA" w:rsidRDefault="009020AD" w:rsidP="00F40D22">
            <w:pPr>
              <w:rPr>
                <w:rFonts w:ascii="Times New Roman" w:hAnsi="Times New Roman" w:cs="Times New Roman"/>
              </w:rPr>
            </w:pPr>
            <w:r w:rsidRPr="002744EA">
              <w:rPr>
                <w:rFonts w:ascii="Times New Roman" w:hAnsi="Times New Roman" w:cs="Times New Roman"/>
              </w:rPr>
              <w:t>20</w:t>
            </w:r>
          </w:p>
        </w:tc>
      </w:tr>
      <w:tr w:rsidR="002744EA" w:rsidRPr="002744EA" w:rsidTr="0004311C">
        <w:trPr>
          <w:trHeight w:val="374"/>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9020AD" w:rsidRPr="002744EA" w:rsidRDefault="009020AD" w:rsidP="00F40D22">
            <w:pPr>
              <w:rPr>
                <w:rFonts w:ascii="Times New Roman" w:hAnsi="Times New Roman" w:cs="Times New Roman"/>
              </w:rPr>
            </w:pPr>
          </w:p>
        </w:tc>
        <w:tc>
          <w:tcPr>
            <w:tcW w:w="489" w:type="pct"/>
            <w:tcBorders>
              <w:top w:val="single" w:sz="8" w:space="0" w:color="000066"/>
              <w:left w:val="single" w:sz="8" w:space="0" w:color="000066"/>
              <w:bottom w:val="single" w:sz="8" w:space="0" w:color="000066"/>
              <w:right w:val="single" w:sz="8" w:space="0" w:color="000066"/>
            </w:tcBorders>
            <w:shd w:val="clear" w:color="auto" w:fill="auto"/>
            <w:vAlign w:val="center"/>
          </w:tcPr>
          <w:p w:rsidR="009020AD" w:rsidRPr="002744EA" w:rsidRDefault="009020AD" w:rsidP="00F40D22">
            <w:pPr>
              <w:rPr>
                <w:rFonts w:ascii="Times New Roman" w:hAnsi="Times New Roman" w:cs="Times New Roman"/>
                <w:b/>
              </w:rPr>
            </w:pPr>
            <w:proofErr w:type="spellStart"/>
            <w:r w:rsidRPr="002744EA">
              <w:rPr>
                <w:rFonts w:ascii="Times New Roman" w:hAnsi="Times New Roman" w:cs="Times New Roman"/>
                <w:b/>
              </w:rPr>
              <w:t>Toplam</w:t>
            </w:r>
            <w:proofErr w:type="spellEnd"/>
          </w:p>
        </w:tc>
        <w:tc>
          <w:tcPr>
            <w:tcW w:w="128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9020AD" w:rsidRPr="002744EA" w:rsidRDefault="009020AD" w:rsidP="00F40D22">
            <w:pPr>
              <w:rPr>
                <w:rFonts w:ascii="Times New Roman" w:hAnsi="Times New Roman" w:cs="Times New Roman"/>
              </w:rPr>
            </w:pPr>
            <w:r w:rsidRPr="002744EA">
              <w:rPr>
                <w:rFonts w:ascii="Times New Roman" w:hAnsi="Times New Roman" w:cs="Times New Roman"/>
              </w:rPr>
              <w:t>1702</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9020AD" w:rsidRPr="002744EA" w:rsidRDefault="009020AD" w:rsidP="00F40D22">
            <w:pPr>
              <w:rPr>
                <w:rFonts w:ascii="Times New Roman" w:hAnsi="Times New Roman" w:cs="Times New Roman"/>
              </w:rPr>
            </w:pPr>
          </w:p>
        </w:tc>
        <w:tc>
          <w:tcPr>
            <w:tcW w:w="473" w:type="pct"/>
            <w:tcBorders>
              <w:top w:val="single" w:sz="8" w:space="0" w:color="000066"/>
              <w:left w:val="single" w:sz="8" w:space="0" w:color="000066"/>
              <w:bottom w:val="single" w:sz="8" w:space="0" w:color="000066"/>
              <w:right w:val="single" w:sz="8" w:space="0" w:color="000066"/>
            </w:tcBorders>
            <w:shd w:val="clear" w:color="auto" w:fill="auto"/>
            <w:vAlign w:val="center"/>
          </w:tcPr>
          <w:p w:rsidR="009020AD" w:rsidRPr="002744EA" w:rsidRDefault="009020AD" w:rsidP="00F40D22">
            <w:pPr>
              <w:rPr>
                <w:rFonts w:ascii="Times New Roman" w:hAnsi="Times New Roman" w:cs="Times New Roman"/>
                <w:b/>
              </w:rPr>
            </w:pPr>
            <w:proofErr w:type="spellStart"/>
            <w:r w:rsidRPr="002744EA">
              <w:rPr>
                <w:rFonts w:ascii="Times New Roman" w:hAnsi="Times New Roman" w:cs="Times New Roman"/>
                <w:b/>
              </w:rPr>
              <w:t>Toplam</w:t>
            </w:r>
            <w:proofErr w:type="spellEnd"/>
          </w:p>
        </w:tc>
        <w:tc>
          <w:tcPr>
            <w:tcW w:w="1504"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9020AD" w:rsidRPr="002744EA" w:rsidRDefault="009020AD" w:rsidP="00F40D22">
            <w:pPr>
              <w:rPr>
                <w:rFonts w:ascii="Times New Roman" w:hAnsi="Times New Roman" w:cs="Times New Roman"/>
              </w:rPr>
            </w:pPr>
            <w:r w:rsidRPr="002744EA">
              <w:rPr>
                <w:rFonts w:ascii="Times New Roman" w:hAnsi="Times New Roman" w:cs="Times New Roman"/>
              </w:rPr>
              <w:t>73</w:t>
            </w:r>
          </w:p>
        </w:tc>
      </w:tr>
      <w:tr w:rsidR="0004311C" w:rsidRPr="002744EA" w:rsidTr="0004311C">
        <w:trPr>
          <w:trHeight w:val="628"/>
        </w:trPr>
        <w:tc>
          <w:tcPr>
            <w:tcW w:w="2037"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9020AD" w:rsidRPr="002744EA" w:rsidRDefault="009020AD" w:rsidP="00F40D22">
            <w:pPr>
              <w:rPr>
                <w:rFonts w:ascii="Times New Roman" w:hAnsi="Times New Roman" w:cs="Times New Roman"/>
                <w:b/>
              </w:rPr>
            </w:pPr>
            <w:proofErr w:type="spellStart"/>
            <w:r w:rsidRPr="002744EA">
              <w:rPr>
                <w:rFonts w:ascii="Times New Roman" w:hAnsi="Times New Roman" w:cs="Times New Roman"/>
                <w:b/>
              </w:rPr>
              <w:t>Derslik</w:t>
            </w:r>
            <w:proofErr w:type="spellEnd"/>
            <w:r w:rsidRPr="002744EA">
              <w:rPr>
                <w:rFonts w:ascii="Times New Roman" w:hAnsi="Times New Roman" w:cs="Times New Roman"/>
                <w:b/>
              </w:rPr>
              <w:t xml:space="preserve"> </w:t>
            </w:r>
            <w:proofErr w:type="spellStart"/>
            <w:r w:rsidRPr="002744EA">
              <w:rPr>
                <w:rFonts w:ascii="Times New Roman" w:hAnsi="Times New Roman" w:cs="Times New Roman"/>
                <w:b/>
              </w:rPr>
              <w:t>Başına</w:t>
            </w:r>
            <w:proofErr w:type="spellEnd"/>
            <w:r w:rsidRPr="002744EA">
              <w:rPr>
                <w:rFonts w:ascii="Times New Roman" w:hAnsi="Times New Roman" w:cs="Times New Roman"/>
                <w:b/>
              </w:rPr>
              <w:t xml:space="preserve"> </w:t>
            </w:r>
            <w:proofErr w:type="spellStart"/>
            <w:r w:rsidRPr="002744EA">
              <w:rPr>
                <w:rFonts w:ascii="Times New Roman" w:hAnsi="Times New Roman" w:cs="Times New Roman"/>
                <w:b/>
              </w:rPr>
              <w:t>Düşen</w:t>
            </w:r>
            <w:proofErr w:type="spellEnd"/>
            <w:r w:rsidRPr="002744EA">
              <w:rPr>
                <w:rFonts w:ascii="Times New Roman" w:hAnsi="Times New Roman" w:cs="Times New Roman"/>
                <w:b/>
              </w:rPr>
              <w:t xml:space="preserve"> </w:t>
            </w:r>
            <w:proofErr w:type="spellStart"/>
            <w:r w:rsidRPr="002744EA">
              <w:rPr>
                <w:rFonts w:ascii="Times New Roman" w:hAnsi="Times New Roman" w:cs="Times New Roman"/>
                <w:b/>
              </w:rPr>
              <w:t>Öğrenci</w:t>
            </w:r>
            <w:proofErr w:type="spellEnd"/>
            <w:r w:rsidRPr="002744EA">
              <w:rPr>
                <w:rFonts w:ascii="Times New Roman" w:hAnsi="Times New Roman" w:cs="Times New Roman"/>
                <w:b/>
              </w:rPr>
              <w:t xml:space="preserve"> </w:t>
            </w:r>
            <w:proofErr w:type="spellStart"/>
            <w:r w:rsidRPr="002744EA">
              <w:rPr>
                <w:rFonts w:ascii="Times New Roman" w:hAnsi="Times New Roman" w:cs="Times New Roman"/>
                <w:b/>
              </w:rPr>
              <w:t>Sayısı</w:t>
            </w:r>
            <w:proofErr w:type="spellEnd"/>
          </w:p>
        </w:tc>
        <w:tc>
          <w:tcPr>
            <w:tcW w:w="410" w:type="pct"/>
            <w:tcBorders>
              <w:top w:val="single" w:sz="8" w:space="0" w:color="000066"/>
              <w:left w:val="single" w:sz="8" w:space="0" w:color="000066"/>
              <w:bottom w:val="single" w:sz="8" w:space="0" w:color="000066"/>
              <w:right w:val="single" w:sz="8" w:space="0" w:color="000066"/>
            </w:tcBorders>
            <w:shd w:val="clear" w:color="auto" w:fill="auto"/>
            <w:vAlign w:val="center"/>
          </w:tcPr>
          <w:p w:rsidR="009020AD" w:rsidRPr="002744EA" w:rsidRDefault="009020AD" w:rsidP="00533777">
            <w:pPr>
              <w:jc w:val="center"/>
              <w:rPr>
                <w:rFonts w:ascii="Times New Roman" w:hAnsi="Times New Roman" w:cs="Times New Roman"/>
              </w:rPr>
            </w:pPr>
            <w:r w:rsidRPr="002744EA">
              <w:rPr>
                <w:rFonts w:ascii="Times New Roman" w:hAnsi="Times New Roman" w:cs="Times New Roman"/>
              </w:rPr>
              <w:t>29</w:t>
            </w:r>
          </w:p>
        </w:tc>
        <w:tc>
          <w:tcPr>
            <w:tcW w:w="21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9020AD" w:rsidRPr="002744EA" w:rsidRDefault="009020AD" w:rsidP="00F40D22">
            <w:pPr>
              <w:rPr>
                <w:rFonts w:ascii="Times New Roman" w:hAnsi="Times New Roman" w:cs="Times New Roman"/>
              </w:rPr>
            </w:pPr>
            <w:proofErr w:type="spellStart"/>
            <w:r w:rsidRPr="002744EA">
              <w:rPr>
                <w:rFonts w:ascii="Times New Roman" w:hAnsi="Times New Roman" w:cs="Times New Roman"/>
                <w:b/>
                <w:bCs/>
                <w:color w:val="000000"/>
              </w:rPr>
              <w:t>Şube</w:t>
            </w:r>
            <w:proofErr w:type="spellEnd"/>
            <w:r w:rsidRPr="002744EA">
              <w:rPr>
                <w:rFonts w:ascii="Times New Roman" w:hAnsi="Times New Roman" w:cs="Times New Roman"/>
                <w:b/>
                <w:bCs/>
                <w:color w:val="000000"/>
              </w:rPr>
              <w:t xml:space="preserve"> </w:t>
            </w:r>
            <w:proofErr w:type="spellStart"/>
            <w:r w:rsidRPr="002744EA">
              <w:rPr>
                <w:rFonts w:ascii="Times New Roman" w:hAnsi="Times New Roman" w:cs="Times New Roman"/>
                <w:b/>
                <w:bCs/>
                <w:color w:val="000000"/>
              </w:rPr>
              <w:t>Başına</w:t>
            </w:r>
            <w:proofErr w:type="spellEnd"/>
            <w:r w:rsidRPr="002744EA">
              <w:rPr>
                <w:rFonts w:ascii="Times New Roman" w:hAnsi="Times New Roman" w:cs="Times New Roman"/>
                <w:b/>
                <w:bCs/>
                <w:color w:val="000000"/>
              </w:rPr>
              <w:t xml:space="preserve"> </w:t>
            </w:r>
            <w:proofErr w:type="spellStart"/>
            <w:r w:rsidRPr="002744EA">
              <w:rPr>
                <w:rFonts w:ascii="Times New Roman" w:hAnsi="Times New Roman" w:cs="Times New Roman"/>
                <w:b/>
                <w:bCs/>
                <w:color w:val="000000"/>
              </w:rPr>
              <w:t>Düşen</w:t>
            </w:r>
            <w:proofErr w:type="spellEnd"/>
            <w:r w:rsidRPr="002744EA">
              <w:rPr>
                <w:rFonts w:ascii="Times New Roman" w:hAnsi="Times New Roman" w:cs="Times New Roman"/>
                <w:b/>
                <w:bCs/>
                <w:color w:val="000000"/>
              </w:rPr>
              <w:t xml:space="preserve"> </w:t>
            </w:r>
            <w:proofErr w:type="spellStart"/>
            <w:r w:rsidRPr="002744EA">
              <w:rPr>
                <w:rFonts w:ascii="Times New Roman" w:hAnsi="Times New Roman" w:cs="Times New Roman"/>
                <w:b/>
                <w:bCs/>
                <w:color w:val="000000"/>
              </w:rPr>
              <w:t>Öğrenci</w:t>
            </w:r>
            <w:proofErr w:type="spellEnd"/>
            <w:r w:rsidRPr="002744EA">
              <w:rPr>
                <w:rFonts w:ascii="Times New Roman" w:hAnsi="Times New Roman" w:cs="Times New Roman"/>
                <w:b/>
                <w:bCs/>
                <w:color w:val="000000"/>
              </w:rPr>
              <w:t xml:space="preserve"> </w:t>
            </w:r>
            <w:proofErr w:type="spellStart"/>
            <w:r w:rsidRPr="002744EA">
              <w:rPr>
                <w:rFonts w:ascii="Times New Roman" w:hAnsi="Times New Roman" w:cs="Times New Roman"/>
                <w:b/>
                <w:bCs/>
                <w:color w:val="000000"/>
              </w:rPr>
              <w:t>Sayısı</w:t>
            </w:r>
            <w:proofErr w:type="spellEnd"/>
          </w:p>
        </w:tc>
        <w:tc>
          <w:tcPr>
            <w:tcW w:w="4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9020AD" w:rsidRPr="002744EA" w:rsidRDefault="009020AD" w:rsidP="00533777">
            <w:pPr>
              <w:jc w:val="center"/>
              <w:rPr>
                <w:rFonts w:ascii="Times New Roman" w:hAnsi="Times New Roman" w:cs="Times New Roman"/>
              </w:rPr>
            </w:pPr>
            <w:r w:rsidRPr="002744EA">
              <w:rPr>
                <w:rFonts w:ascii="Times New Roman" w:hAnsi="Times New Roman" w:cs="Times New Roman"/>
              </w:rPr>
              <w:t>30</w:t>
            </w:r>
          </w:p>
        </w:tc>
      </w:tr>
      <w:tr w:rsidR="0004311C" w:rsidRPr="002744EA" w:rsidTr="0004311C">
        <w:trPr>
          <w:trHeight w:val="635"/>
        </w:trPr>
        <w:tc>
          <w:tcPr>
            <w:tcW w:w="2037"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9020AD" w:rsidRPr="002744EA" w:rsidRDefault="009020AD" w:rsidP="00F40D22">
            <w:pPr>
              <w:rPr>
                <w:rFonts w:ascii="Times New Roman" w:hAnsi="Times New Roman" w:cs="Times New Roman"/>
                <w:b/>
              </w:rPr>
            </w:pPr>
            <w:proofErr w:type="spellStart"/>
            <w:r w:rsidRPr="002744EA">
              <w:rPr>
                <w:rFonts w:ascii="Times New Roman" w:hAnsi="Times New Roman" w:cs="Times New Roman"/>
                <w:b/>
                <w:bCs/>
                <w:color w:val="000000"/>
              </w:rPr>
              <w:t>Öğretmen</w:t>
            </w:r>
            <w:proofErr w:type="spellEnd"/>
            <w:r w:rsidRPr="002744EA">
              <w:rPr>
                <w:rFonts w:ascii="Times New Roman" w:hAnsi="Times New Roman" w:cs="Times New Roman"/>
                <w:b/>
                <w:bCs/>
                <w:color w:val="000000"/>
              </w:rPr>
              <w:t xml:space="preserve"> </w:t>
            </w:r>
            <w:proofErr w:type="spellStart"/>
            <w:r w:rsidRPr="002744EA">
              <w:rPr>
                <w:rFonts w:ascii="Times New Roman" w:hAnsi="Times New Roman" w:cs="Times New Roman"/>
                <w:b/>
                <w:bCs/>
                <w:color w:val="000000"/>
              </w:rPr>
              <w:t>Başına</w:t>
            </w:r>
            <w:proofErr w:type="spellEnd"/>
            <w:r w:rsidRPr="002744EA">
              <w:rPr>
                <w:rFonts w:ascii="Times New Roman" w:hAnsi="Times New Roman" w:cs="Times New Roman"/>
                <w:b/>
                <w:bCs/>
                <w:color w:val="000000"/>
              </w:rPr>
              <w:t xml:space="preserve"> </w:t>
            </w:r>
            <w:proofErr w:type="spellStart"/>
            <w:r w:rsidRPr="002744EA">
              <w:rPr>
                <w:rFonts w:ascii="Times New Roman" w:hAnsi="Times New Roman" w:cs="Times New Roman"/>
                <w:b/>
                <w:bCs/>
                <w:color w:val="000000"/>
              </w:rPr>
              <w:t>Düşen</w:t>
            </w:r>
            <w:proofErr w:type="spellEnd"/>
            <w:r w:rsidRPr="002744EA">
              <w:rPr>
                <w:rFonts w:ascii="Times New Roman" w:hAnsi="Times New Roman" w:cs="Times New Roman"/>
                <w:b/>
                <w:bCs/>
                <w:color w:val="000000"/>
              </w:rPr>
              <w:t xml:space="preserve"> </w:t>
            </w:r>
            <w:proofErr w:type="spellStart"/>
            <w:r w:rsidRPr="002744EA">
              <w:rPr>
                <w:rFonts w:ascii="Times New Roman" w:hAnsi="Times New Roman" w:cs="Times New Roman"/>
                <w:b/>
                <w:bCs/>
                <w:color w:val="000000"/>
              </w:rPr>
              <w:t>Öğrenci</w:t>
            </w:r>
            <w:proofErr w:type="spellEnd"/>
            <w:r w:rsidRPr="002744EA">
              <w:rPr>
                <w:rFonts w:ascii="Times New Roman" w:hAnsi="Times New Roman" w:cs="Times New Roman"/>
                <w:b/>
                <w:bCs/>
                <w:color w:val="000000"/>
              </w:rPr>
              <w:t xml:space="preserve"> </w:t>
            </w:r>
            <w:proofErr w:type="spellStart"/>
            <w:r w:rsidRPr="002744EA">
              <w:rPr>
                <w:rFonts w:ascii="Times New Roman" w:hAnsi="Times New Roman" w:cs="Times New Roman"/>
                <w:b/>
                <w:bCs/>
                <w:color w:val="000000"/>
              </w:rPr>
              <w:t>Sayısı</w:t>
            </w:r>
            <w:proofErr w:type="spellEnd"/>
          </w:p>
        </w:tc>
        <w:tc>
          <w:tcPr>
            <w:tcW w:w="410" w:type="pct"/>
            <w:tcBorders>
              <w:top w:val="single" w:sz="8" w:space="0" w:color="000066"/>
              <w:left w:val="single" w:sz="8" w:space="0" w:color="000066"/>
              <w:bottom w:val="single" w:sz="8" w:space="0" w:color="000066"/>
              <w:right w:val="single" w:sz="8" w:space="0" w:color="000066"/>
            </w:tcBorders>
            <w:shd w:val="clear" w:color="auto" w:fill="auto"/>
            <w:vAlign w:val="center"/>
          </w:tcPr>
          <w:p w:rsidR="009020AD" w:rsidRPr="002744EA" w:rsidRDefault="009020AD" w:rsidP="00533777">
            <w:pPr>
              <w:jc w:val="center"/>
              <w:rPr>
                <w:rFonts w:ascii="Times New Roman" w:hAnsi="Times New Roman" w:cs="Times New Roman"/>
              </w:rPr>
            </w:pPr>
            <w:r w:rsidRPr="002744EA">
              <w:rPr>
                <w:rFonts w:ascii="Times New Roman" w:hAnsi="Times New Roman" w:cs="Times New Roman"/>
              </w:rPr>
              <w:t>29</w:t>
            </w:r>
          </w:p>
        </w:tc>
        <w:tc>
          <w:tcPr>
            <w:tcW w:w="21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9020AD" w:rsidRPr="002744EA" w:rsidRDefault="009020AD" w:rsidP="00F40D22">
            <w:pPr>
              <w:rPr>
                <w:rFonts w:ascii="Times New Roman" w:hAnsi="Times New Roman" w:cs="Times New Roman"/>
                <w:b/>
                <w:bCs/>
                <w:color w:val="000000"/>
              </w:rPr>
            </w:pPr>
            <w:proofErr w:type="spellStart"/>
            <w:r w:rsidRPr="002744EA">
              <w:rPr>
                <w:rFonts w:ascii="Times New Roman" w:hAnsi="Times New Roman" w:cs="Times New Roman"/>
                <w:b/>
                <w:bCs/>
                <w:color w:val="000000"/>
              </w:rPr>
              <w:t>Şube</w:t>
            </w:r>
            <w:proofErr w:type="spellEnd"/>
            <w:r w:rsidRPr="002744EA">
              <w:rPr>
                <w:rFonts w:ascii="Times New Roman" w:hAnsi="Times New Roman" w:cs="Times New Roman"/>
                <w:b/>
                <w:bCs/>
                <w:color w:val="000000"/>
              </w:rPr>
              <w:t xml:space="preserve"> </w:t>
            </w:r>
            <w:proofErr w:type="spellStart"/>
            <w:r w:rsidRPr="002744EA">
              <w:rPr>
                <w:rFonts w:ascii="Times New Roman" w:hAnsi="Times New Roman" w:cs="Times New Roman"/>
                <w:b/>
                <w:bCs/>
                <w:color w:val="000000"/>
              </w:rPr>
              <w:t>Başına</w:t>
            </w:r>
            <w:proofErr w:type="spellEnd"/>
            <w:r w:rsidRPr="002744EA">
              <w:rPr>
                <w:rFonts w:ascii="Times New Roman" w:hAnsi="Times New Roman" w:cs="Times New Roman"/>
                <w:b/>
                <w:bCs/>
                <w:color w:val="000000"/>
              </w:rPr>
              <w:t xml:space="preserve"> 30’dan </w:t>
            </w:r>
            <w:proofErr w:type="spellStart"/>
            <w:r w:rsidRPr="002744EA">
              <w:rPr>
                <w:rFonts w:ascii="Times New Roman" w:hAnsi="Times New Roman" w:cs="Times New Roman"/>
                <w:b/>
                <w:bCs/>
                <w:color w:val="000000"/>
              </w:rPr>
              <w:t>Fazla</w:t>
            </w:r>
            <w:proofErr w:type="spellEnd"/>
            <w:r w:rsidRPr="002744EA">
              <w:rPr>
                <w:rFonts w:ascii="Times New Roman" w:hAnsi="Times New Roman" w:cs="Times New Roman"/>
                <w:b/>
                <w:bCs/>
                <w:color w:val="000000"/>
              </w:rPr>
              <w:t xml:space="preserve"> </w:t>
            </w:r>
            <w:proofErr w:type="spellStart"/>
            <w:r w:rsidRPr="002744EA">
              <w:rPr>
                <w:rFonts w:ascii="Times New Roman" w:hAnsi="Times New Roman" w:cs="Times New Roman"/>
                <w:b/>
                <w:bCs/>
                <w:color w:val="000000"/>
              </w:rPr>
              <w:t>Öğrencisi</w:t>
            </w:r>
            <w:proofErr w:type="spellEnd"/>
            <w:r w:rsidRPr="002744EA">
              <w:rPr>
                <w:rFonts w:ascii="Times New Roman" w:hAnsi="Times New Roman" w:cs="Times New Roman"/>
                <w:b/>
                <w:bCs/>
                <w:color w:val="000000"/>
              </w:rPr>
              <w:t xml:space="preserve"> Olan </w:t>
            </w:r>
            <w:proofErr w:type="spellStart"/>
            <w:r w:rsidRPr="002744EA">
              <w:rPr>
                <w:rFonts w:ascii="Times New Roman" w:hAnsi="Times New Roman" w:cs="Times New Roman"/>
                <w:b/>
                <w:bCs/>
                <w:color w:val="000000"/>
              </w:rPr>
              <w:t>Şube</w:t>
            </w:r>
            <w:proofErr w:type="spellEnd"/>
            <w:r w:rsidRPr="002744EA">
              <w:rPr>
                <w:rFonts w:ascii="Times New Roman" w:hAnsi="Times New Roman" w:cs="Times New Roman"/>
                <w:b/>
                <w:bCs/>
                <w:color w:val="000000"/>
              </w:rPr>
              <w:t xml:space="preserve"> </w:t>
            </w:r>
            <w:proofErr w:type="spellStart"/>
            <w:r w:rsidRPr="002744EA">
              <w:rPr>
                <w:rFonts w:ascii="Times New Roman" w:hAnsi="Times New Roman" w:cs="Times New Roman"/>
                <w:b/>
                <w:bCs/>
                <w:color w:val="000000"/>
              </w:rPr>
              <w:t>Sayısı</w:t>
            </w:r>
            <w:proofErr w:type="spellEnd"/>
          </w:p>
        </w:tc>
        <w:tc>
          <w:tcPr>
            <w:tcW w:w="4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9020AD" w:rsidRPr="002744EA" w:rsidRDefault="009020AD" w:rsidP="00533777">
            <w:pPr>
              <w:jc w:val="center"/>
              <w:rPr>
                <w:rFonts w:ascii="Times New Roman" w:hAnsi="Times New Roman" w:cs="Times New Roman"/>
              </w:rPr>
            </w:pPr>
            <w:r w:rsidRPr="002744EA">
              <w:rPr>
                <w:rFonts w:ascii="Times New Roman" w:hAnsi="Times New Roman" w:cs="Times New Roman"/>
              </w:rPr>
              <w:t>11</w:t>
            </w:r>
          </w:p>
        </w:tc>
      </w:tr>
      <w:tr w:rsidR="0004311C" w:rsidRPr="002744EA" w:rsidTr="0004311C">
        <w:trPr>
          <w:trHeight w:val="761"/>
        </w:trPr>
        <w:tc>
          <w:tcPr>
            <w:tcW w:w="2037"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9020AD" w:rsidRPr="002744EA" w:rsidRDefault="009020AD" w:rsidP="00F40D22">
            <w:pPr>
              <w:rPr>
                <w:rFonts w:ascii="Times New Roman" w:hAnsi="Times New Roman" w:cs="Times New Roman"/>
                <w:b/>
              </w:rPr>
            </w:pPr>
            <w:proofErr w:type="spellStart"/>
            <w:r w:rsidRPr="002744EA">
              <w:rPr>
                <w:rFonts w:ascii="Times New Roman" w:hAnsi="Times New Roman" w:cs="Times New Roman"/>
                <w:b/>
              </w:rPr>
              <w:t>Öğrenci</w:t>
            </w:r>
            <w:proofErr w:type="spellEnd"/>
            <w:r w:rsidRPr="002744EA">
              <w:rPr>
                <w:rFonts w:ascii="Times New Roman" w:hAnsi="Times New Roman" w:cs="Times New Roman"/>
                <w:b/>
              </w:rPr>
              <w:t xml:space="preserve"> </w:t>
            </w:r>
            <w:proofErr w:type="spellStart"/>
            <w:r w:rsidRPr="002744EA">
              <w:rPr>
                <w:rFonts w:ascii="Times New Roman" w:hAnsi="Times New Roman" w:cs="Times New Roman"/>
                <w:b/>
              </w:rPr>
              <w:t>Başına</w:t>
            </w:r>
            <w:proofErr w:type="spellEnd"/>
            <w:r w:rsidRPr="002744EA">
              <w:rPr>
                <w:rFonts w:ascii="Times New Roman" w:hAnsi="Times New Roman" w:cs="Times New Roman"/>
                <w:b/>
              </w:rPr>
              <w:t xml:space="preserve"> </w:t>
            </w:r>
            <w:proofErr w:type="spellStart"/>
            <w:r w:rsidRPr="002744EA">
              <w:rPr>
                <w:rFonts w:ascii="Times New Roman" w:hAnsi="Times New Roman" w:cs="Times New Roman"/>
                <w:b/>
              </w:rPr>
              <w:t>Düşen</w:t>
            </w:r>
            <w:proofErr w:type="spellEnd"/>
            <w:r w:rsidRPr="002744EA">
              <w:rPr>
                <w:rFonts w:ascii="Times New Roman" w:hAnsi="Times New Roman" w:cs="Times New Roman"/>
                <w:b/>
              </w:rPr>
              <w:t xml:space="preserve"> </w:t>
            </w:r>
            <w:proofErr w:type="spellStart"/>
            <w:r w:rsidRPr="002744EA">
              <w:rPr>
                <w:rFonts w:ascii="Times New Roman" w:hAnsi="Times New Roman" w:cs="Times New Roman"/>
                <w:b/>
              </w:rPr>
              <w:t>Toplam</w:t>
            </w:r>
            <w:proofErr w:type="spellEnd"/>
            <w:r w:rsidRPr="002744EA">
              <w:rPr>
                <w:rFonts w:ascii="Times New Roman" w:hAnsi="Times New Roman" w:cs="Times New Roman"/>
                <w:b/>
              </w:rPr>
              <w:t xml:space="preserve"> </w:t>
            </w:r>
            <w:proofErr w:type="spellStart"/>
            <w:r w:rsidRPr="002744EA">
              <w:rPr>
                <w:rFonts w:ascii="Times New Roman" w:hAnsi="Times New Roman" w:cs="Times New Roman"/>
                <w:b/>
              </w:rPr>
              <w:t>Gider</w:t>
            </w:r>
            <w:proofErr w:type="spellEnd"/>
            <w:r w:rsidRPr="002744EA">
              <w:rPr>
                <w:rFonts w:ascii="Times New Roman" w:hAnsi="Times New Roman" w:cs="Times New Roman"/>
                <w:b/>
              </w:rPr>
              <w:t xml:space="preserve"> </w:t>
            </w:r>
            <w:proofErr w:type="spellStart"/>
            <w:r w:rsidRPr="002744EA">
              <w:rPr>
                <w:rFonts w:ascii="Times New Roman" w:hAnsi="Times New Roman" w:cs="Times New Roman"/>
                <w:b/>
              </w:rPr>
              <w:t>Miktarı</w:t>
            </w:r>
            <w:proofErr w:type="spellEnd"/>
          </w:p>
        </w:tc>
        <w:tc>
          <w:tcPr>
            <w:tcW w:w="410" w:type="pct"/>
            <w:tcBorders>
              <w:top w:val="single" w:sz="8" w:space="0" w:color="000066"/>
              <w:left w:val="single" w:sz="8" w:space="0" w:color="000066"/>
              <w:bottom w:val="single" w:sz="8" w:space="0" w:color="000066"/>
              <w:right w:val="single" w:sz="8" w:space="0" w:color="000066"/>
            </w:tcBorders>
            <w:shd w:val="clear" w:color="auto" w:fill="auto"/>
            <w:vAlign w:val="center"/>
          </w:tcPr>
          <w:p w:rsidR="009020AD" w:rsidRPr="002744EA" w:rsidRDefault="009020AD" w:rsidP="00533777">
            <w:pPr>
              <w:jc w:val="center"/>
              <w:rPr>
                <w:rFonts w:ascii="Times New Roman" w:hAnsi="Times New Roman" w:cs="Times New Roman"/>
              </w:rPr>
            </w:pPr>
            <w:r w:rsidRPr="002744EA">
              <w:rPr>
                <w:rFonts w:ascii="Times New Roman" w:hAnsi="Times New Roman" w:cs="Times New Roman"/>
              </w:rPr>
              <w:t>179 TL</w:t>
            </w:r>
          </w:p>
        </w:tc>
        <w:tc>
          <w:tcPr>
            <w:tcW w:w="21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9020AD" w:rsidRPr="002744EA" w:rsidRDefault="009020AD" w:rsidP="00F40D22">
            <w:pPr>
              <w:rPr>
                <w:rFonts w:ascii="Times New Roman" w:hAnsi="Times New Roman" w:cs="Times New Roman"/>
                <w:b/>
                <w:bCs/>
                <w:color w:val="000000"/>
              </w:rPr>
            </w:pPr>
            <w:proofErr w:type="spellStart"/>
            <w:r w:rsidRPr="002744EA">
              <w:rPr>
                <w:rFonts w:ascii="Times New Roman" w:hAnsi="Times New Roman" w:cs="Times New Roman"/>
                <w:b/>
                <w:bCs/>
                <w:color w:val="000000"/>
              </w:rPr>
              <w:t>Öğretmenlerin</w:t>
            </w:r>
            <w:proofErr w:type="spellEnd"/>
            <w:r w:rsidRPr="002744EA">
              <w:rPr>
                <w:rFonts w:ascii="Times New Roman" w:hAnsi="Times New Roman" w:cs="Times New Roman"/>
                <w:b/>
                <w:bCs/>
                <w:color w:val="000000"/>
              </w:rPr>
              <w:t xml:space="preserve"> </w:t>
            </w:r>
            <w:proofErr w:type="spellStart"/>
            <w:r w:rsidRPr="002744EA">
              <w:rPr>
                <w:rFonts w:ascii="Times New Roman" w:hAnsi="Times New Roman" w:cs="Times New Roman"/>
                <w:b/>
                <w:bCs/>
                <w:color w:val="000000"/>
              </w:rPr>
              <w:t>Kurumdaki</w:t>
            </w:r>
            <w:proofErr w:type="spellEnd"/>
            <w:r w:rsidRPr="002744EA">
              <w:rPr>
                <w:rFonts w:ascii="Times New Roman" w:hAnsi="Times New Roman" w:cs="Times New Roman"/>
                <w:b/>
                <w:bCs/>
                <w:color w:val="000000"/>
              </w:rPr>
              <w:t xml:space="preserve"> </w:t>
            </w:r>
            <w:proofErr w:type="spellStart"/>
            <w:r w:rsidRPr="002744EA">
              <w:rPr>
                <w:rFonts w:ascii="Times New Roman" w:hAnsi="Times New Roman" w:cs="Times New Roman"/>
                <w:b/>
                <w:bCs/>
                <w:color w:val="000000"/>
              </w:rPr>
              <w:t>Ortalama</w:t>
            </w:r>
            <w:proofErr w:type="spellEnd"/>
            <w:r w:rsidRPr="002744EA">
              <w:rPr>
                <w:rFonts w:ascii="Times New Roman" w:hAnsi="Times New Roman" w:cs="Times New Roman"/>
                <w:b/>
                <w:bCs/>
                <w:color w:val="000000"/>
              </w:rPr>
              <w:t xml:space="preserve"> </w:t>
            </w:r>
            <w:proofErr w:type="spellStart"/>
            <w:r w:rsidRPr="002744EA">
              <w:rPr>
                <w:rFonts w:ascii="Times New Roman" w:hAnsi="Times New Roman" w:cs="Times New Roman"/>
                <w:b/>
                <w:bCs/>
                <w:color w:val="000000"/>
              </w:rPr>
              <w:t>Görev</w:t>
            </w:r>
            <w:proofErr w:type="spellEnd"/>
            <w:r w:rsidRPr="002744EA">
              <w:rPr>
                <w:rFonts w:ascii="Times New Roman" w:hAnsi="Times New Roman" w:cs="Times New Roman"/>
                <w:b/>
                <w:bCs/>
                <w:color w:val="000000"/>
              </w:rPr>
              <w:t xml:space="preserve"> </w:t>
            </w:r>
            <w:proofErr w:type="spellStart"/>
            <w:r w:rsidRPr="002744EA">
              <w:rPr>
                <w:rFonts w:ascii="Times New Roman" w:hAnsi="Times New Roman" w:cs="Times New Roman"/>
                <w:b/>
                <w:bCs/>
                <w:color w:val="000000"/>
              </w:rPr>
              <w:t>Süresi</w:t>
            </w:r>
            <w:proofErr w:type="spellEnd"/>
          </w:p>
        </w:tc>
        <w:tc>
          <w:tcPr>
            <w:tcW w:w="4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9020AD" w:rsidRPr="002744EA" w:rsidRDefault="009020AD" w:rsidP="00533777">
            <w:pPr>
              <w:jc w:val="center"/>
              <w:rPr>
                <w:rFonts w:ascii="Times New Roman" w:hAnsi="Times New Roman" w:cs="Times New Roman"/>
              </w:rPr>
            </w:pPr>
            <w:r w:rsidRPr="002744EA">
              <w:rPr>
                <w:rFonts w:ascii="Times New Roman" w:hAnsi="Times New Roman" w:cs="Times New Roman"/>
              </w:rPr>
              <w:t>15</w:t>
            </w:r>
          </w:p>
        </w:tc>
      </w:tr>
    </w:tbl>
    <w:p w:rsidR="0046161F" w:rsidRPr="0046161F" w:rsidRDefault="0046161F" w:rsidP="0046161F">
      <w:pPr>
        <w:pStyle w:val="GvdeMetni"/>
        <w:spacing w:before="247"/>
        <w:rPr>
          <w:rFonts w:ascii="Times New Roman" w:hAnsi="Times New Roman" w:cs="Times New Roman"/>
        </w:rPr>
      </w:pPr>
      <w:proofErr w:type="spellStart"/>
      <w:r w:rsidRPr="0046161F">
        <w:rPr>
          <w:rFonts w:ascii="Times New Roman" w:hAnsi="Times New Roman" w:cs="Times New Roman"/>
        </w:rPr>
        <w:t>Okulumuzun</w:t>
      </w:r>
      <w:proofErr w:type="spellEnd"/>
      <w:r w:rsidRPr="0046161F">
        <w:rPr>
          <w:rFonts w:ascii="Times New Roman" w:hAnsi="Times New Roman" w:cs="Times New Roman"/>
        </w:rPr>
        <w:t xml:space="preserve"> </w:t>
      </w:r>
      <w:proofErr w:type="spellStart"/>
      <w:r w:rsidRPr="0046161F">
        <w:rPr>
          <w:rFonts w:ascii="Times New Roman" w:hAnsi="Times New Roman" w:cs="Times New Roman"/>
        </w:rPr>
        <w:t>binası</w:t>
      </w:r>
      <w:proofErr w:type="spellEnd"/>
      <w:r w:rsidRPr="0046161F">
        <w:rPr>
          <w:rFonts w:ascii="Times New Roman" w:hAnsi="Times New Roman" w:cs="Times New Roman"/>
        </w:rPr>
        <w:t xml:space="preserve"> </w:t>
      </w:r>
      <w:proofErr w:type="spellStart"/>
      <w:r w:rsidRPr="0046161F">
        <w:rPr>
          <w:rFonts w:ascii="Times New Roman" w:hAnsi="Times New Roman" w:cs="Times New Roman"/>
        </w:rPr>
        <w:t>ile</w:t>
      </w:r>
      <w:proofErr w:type="spellEnd"/>
      <w:r w:rsidRPr="0046161F">
        <w:rPr>
          <w:rFonts w:ascii="Times New Roman" w:hAnsi="Times New Roman" w:cs="Times New Roman"/>
        </w:rPr>
        <w:t xml:space="preserve"> </w:t>
      </w:r>
      <w:proofErr w:type="spellStart"/>
      <w:r w:rsidRPr="0046161F">
        <w:rPr>
          <w:rFonts w:ascii="Times New Roman" w:hAnsi="Times New Roman" w:cs="Times New Roman"/>
        </w:rPr>
        <w:t>açık</w:t>
      </w:r>
      <w:proofErr w:type="spellEnd"/>
      <w:r w:rsidRPr="0046161F">
        <w:rPr>
          <w:rFonts w:ascii="Times New Roman" w:hAnsi="Times New Roman" w:cs="Times New Roman"/>
        </w:rPr>
        <w:t xml:space="preserve"> </w:t>
      </w:r>
      <w:proofErr w:type="spellStart"/>
      <w:r w:rsidRPr="0046161F">
        <w:rPr>
          <w:rFonts w:ascii="Times New Roman" w:hAnsi="Times New Roman" w:cs="Times New Roman"/>
        </w:rPr>
        <w:t>ve</w:t>
      </w:r>
      <w:proofErr w:type="spellEnd"/>
      <w:r w:rsidRPr="0046161F">
        <w:rPr>
          <w:rFonts w:ascii="Times New Roman" w:hAnsi="Times New Roman" w:cs="Times New Roman"/>
        </w:rPr>
        <w:t xml:space="preserve"> </w:t>
      </w:r>
      <w:proofErr w:type="spellStart"/>
      <w:r w:rsidRPr="0046161F">
        <w:rPr>
          <w:rFonts w:ascii="Times New Roman" w:hAnsi="Times New Roman" w:cs="Times New Roman"/>
        </w:rPr>
        <w:t>kapalı</w:t>
      </w:r>
      <w:proofErr w:type="spellEnd"/>
      <w:r w:rsidRPr="0046161F">
        <w:rPr>
          <w:rFonts w:ascii="Times New Roman" w:hAnsi="Times New Roman" w:cs="Times New Roman"/>
        </w:rPr>
        <w:t xml:space="preserve"> </w:t>
      </w:r>
      <w:proofErr w:type="spellStart"/>
      <w:r w:rsidRPr="0046161F">
        <w:rPr>
          <w:rFonts w:ascii="Times New Roman" w:hAnsi="Times New Roman" w:cs="Times New Roman"/>
        </w:rPr>
        <w:t>alanlarına</w:t>
      </w:r>
      <w:proofErr w:type="spellEnd"/>
      <w:r w:rsidRPr="0046161F">
        <w:rPr>
          <w:rFonts w:ascii="Times New Roman" w:hAnsi="Times New Roman" w:cs="Times New Roman"/>
        </w:rPr>
        <w:t xml:space="preserve"> </w:t>
      </w:r>
      <w:proofErr w:type="spellStart"/>
      <w:r w:rsidRPr="0046161F">
        <w:rPr>
          <w:rFonts w:ascii="Times New Roman" w:hAnsi="Times New Roman" w:cs="Times New Roman"/>
        </w:rPr>
        <w:t>ilişkin</w:t>
      </w:r>
      <w:proofErr w:type="spellEnd"/>
      <w:r w:rsidRPr="0046161F">
        <w:rPr>
          <w:rFonts w:ascii="Times New Roman" w:hAnsi="Times New Roman" w:cs="Times New Roman"/>
        </w:rPr>
        <w:t xml:space="preserve"> </w:t>
      </w:r>
      <w:proofErr w:type="spellStart"/>
      <w:r w:rsidRPr="0046161F">
        <w:rPr>
          <w:rFonts w:ascii="Times New Roman" w:hAnsi="Times New Roman" w:cs="Times New Roman"/>
        </w:rPr>
        <w:t>temel</w:t>
      </w:r>
      <w:proofErr w:type="spellEnd"/>
      <w:r w:rsidRPr="0046161F">
        <w:rPr>
          <w:rFonts w:ascii="Times New Roman" w:hAnsi="Times New Roman" w:cs="Times New Roman"/>
        </w:rPr>
        <w:t xml:space="preserve"> </w:t>
      </w:r>
      <w:proofErr w:type="spellStart"/>
      <w:r w:rsidRPr="0046161F">
        <w:rPr>
          <w:rFonts w:ascii="Times New Roman" w:hAnsi="Times New Roman" w:cs="Times New Roman"/>
        </w:rPr>
        <w:t>bilgiler</w:t>
      </w:r>
      <w:proofErr w:type="spellEnd"/>
      <w:r w:rsidRPr="0046161F">
        <w:rPr>
          <w:rFonts w:ascii="Times New Roman" w:hAnsi="Times New Roman" w:cs="Times New Roman"/>
        </w:rPr>
        <w:t xml:space="preserve"> </w:t>
      </w:r>
      <w:proofErr w:type="spellStart"/>
      <w:r w:rsidRPr="0046161F">
        <w:rPr>
          <w:rFonts w:ascii="Times New Roman" w:hAnsi="Times New Roman" w:cs="Times New Roman"/>
        </w:rPr>
        <w:t>altta</w:t>
      </w:r>
      <w:proofErr w:type="spellEnd"/>
      <w:r w:rsidRPr="0046161F">
        <w:rPr>
          <w:rFonts w:ascii="Times New Roman" w:hAnsi="Times New Roman" w:cs="Times New Roman"/>
        </w:rPr>
        <w:t xml:space="preserve"> </w:t>
      </w:r>
      <w:proofErr w:type="spellStart"/>
      <w:r w:rsidRPr="0046161F">
        <w:rPr>
          <w:rFonts w:ascii="Times New Roman" w:hAnsi="Times New Roman" w:cs="Times New Roman"/>
        </w:rPr>
        <w:t>yer</w:t>
      </w:r>
      <w:proofErr w:type="spellEnd"/>
      <w:r w:rsidRPr="0046161F">
        <w:rPr>
          <w:rFonts w:ascii="Times New Roman" w:hAnsi="Times New Roman" w:cs="Times New Roman"/>
        </w:rPr>
        <w:t xml:space="preserve"> </w:t>
      </w:r>
      <w:proofErr w:type="spellStart"/>
      <w:r w:rsidRPr="0046161F">
        <w:rPr>
          <w:rFonts w:ascii="Times New Roman" w:hAnsi="Times New Roman" w:cs="Times New Roman"/>
        </w:rPr>
        <w:t>almaktadır</w:t>
      </w:r>
      <w:proofErr w:type="spellEnd"/>
      <w:r w:rsidRPr="0046161F">
        <w:rPr>
          <w:rFonts w:ascii="Times New Roman" w:hAnsi="Times New Roman" w:cs="Times New Roman"/>
        </w:rPr>
        <w:t>.</w:t>
      </w:r>
    </w:p>
    <w:p w:rsidR="0046161F" w:rsidRPr="0004311C" w:rsidRDefault="0046161F" w:rsidP="0046161F">
      <w:pPr>
        <w:pStyle w:val="Balk31"/>
        <w:spacing w:before="148"/>
      </w:pPr>
      <w:proofErr w:type="spellStart"/>
      <w:r w:rsidRPr="0004311C">
        <w:t>Okul</w:t>
      </w:r>
      <w:proofErr w:type="spellEnd"/>
      <w:r w:rsidRPr="0004311C">
        <w:t xml:space="preserve"> </w:t>
      </w:r>
      <w:proofErr w:type="spellStart"/>
      <w:r w:rsidRPr="0004311C">
        <w:t>Yerleşkesine</w:t>
      </w:r>
      <w:proofErr w:type="spellEnd"/>
      <w:r w:rsidRPr="0004311C">
        <w:t xml:space="preserve"> </w:t>
      </w:r>
      <w:proofErr w:type="spellStart"/>
      <w:r w:rsidRPr="0004311C">
        <w:t>İlişkin</w:t>
      </w:r>
      <w:proofErr w:type="spellEnd"/>
      <w:r w:rsidRPr="0004311C">
        <w:t xml:space="preserve"> </w:t>
      </w:r>
      <w:proofErr w:type="spellStart"/>
      <w:r w:rsidRPr="0004311C">
        <w:t>Bilgiler</w:t>
      </w:r>
      <w:proofErr w:type="spellEnd"/>
    </w:p>
    <w:tbl>
      <w:tblPr>
        <w:tblW w:w="49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5"/>
        <w:gridCol w:w="686"/>
        <w:gridCol w:w="2765"/>
        <w:gridCol w:w="583"/>
        <w:gridCol w:w="608"/>
      </w:tblGrid>
      <w:tr w:rsidR="0004311C" w:rsidRPr="0004311C" w:rsidTr="0004311C">
        <w:trPr>
          <w:trHeight w:val="355"/>
        </w:trPr>
        <w:tc>
          <w:tcPr>
            <w:tcW w:w="2588" w:type="pct"/>
            <w:shd w:val="clear" w:color="auto" w:fill="auto"/>
          </w:tcPr>
          <w:p w:rsidR="0004311C" w:rsidRPr="0004311C" w:rsidRDefault="0004311C" w:rsidP="0004311C">
            <w:pPr>
              <w:tabs>
                <w:tab w:val="left" w:pos="426"/>
              </w:tabs>
              <w:jc w:val="center"/>
              <w:rPr>
                <w:rFonts w:ascii="Times New Roman" w:hAnsi="Times New Roman" w:cs="Times New Roman"/>
                <w:b/>
              </w:rPr>
            </w:pPr>
            <w:proofErr w:type="spellStart"/>
            <w:r w:rsidRPr="0004311C">
              <w:rPr>
                <w:rFonts w:ascii="Times New Roman" w:hAnsi="Times New Roman" w:cs="Times New Roman"/>
                <w:b/>
                <w:bCs/>
                <w:color w:val="000000"/>
              </w:rPr>
              <w:t>Okul</w:t>
            </w:r>
            <w:proofErr w:type="spellEnd"/>
            <w:r w:rsidRPr="0004311C">
              <w:rPr>
                <w:rFonts w:ascii="Times New Roman" w:hAnsi="Times New Roman" w:cs="Times New Roman"/>
                <w:b/>
                <w:bCs/>
                <w:color w:val="000000"/>
              </w:rPr>
              <w:t xml:space="preserve"> </w:t>
            </w:r>
            <w:proofErr w:type="spellStart"/>
            <w:r w:rsidRPr="0004311C">
              <w:rPr>
                <w:rFonts w:ascii="Times New Roman" w:hAnsi="Times New Roman" w:cs="Times New Roman"/>
                <w:b/>
                <w:bCs/>
                <w:color w:val="000000"/>
              </w:rPr>
              <w:t>Bölümleri</w:t>
            </w:r>
            <w:proofErr w:type="spellEnd"/>
          </w:p>
        </w:tc>
        <w:tc>
          <w:tcPr>
            <w:tcW w:w="359" w:type="pct"/>
            <w:shd w:val="clear" w:color="auto" w:fill="auto"/>
          </w:tcPr>
          <w:p w:rsidR="0004311C" w:rsidRPr="0004311C" w:rsidRDefault="0004311C" w:rsidP="0004311C">
            <w:pPr>
              <w:tabs>
                <w:tab w:val="left" w:pos="426"/>
              </w:tabs>
              <w:jc w:val="center"/>
              <w:rPr>
                <w:rFonts w:ascii="Times New Roman" w:hAnsi="Times New Roman" w:cs="Times New Roman"/>
                <w:b/>
              </w:rPr>
            </w:pPr>
          </w:p>
        </w:tc>
        <w:tc>
          <w:tcPr>
            <w:tcW w:w="1440" w:type="pct"/>
            <w:shd w:val="clear" w:color="auto" w:fill="auto"/>
          </w:tcPr>
          <w:p w:rsidR="0004311C" w:rsidRPr="0004311C" w:rsidRDefault="0004311C" w:rsidP="0004311C">
            <w:pPr>
              <w:tabs>
                <w:tab w:val="left" w:pos="426"/>
              </w:tabs>
              <w:jc w:val="center"/>
              <w:rPr>
                <w:rFonts w:ascii="Times New Roman" w:hAnsi="Times New Roman" w:cs="Times New Roman"/>
                <w:b/>
              </w:rPr>
            </w:pPr>
            <w:r w:rsidRPr="0004311C">
              <w:rPr>
                <w:rFonts w:ascii="Times New Roman" w:hAnsi="Times New Roman" w:cs="Times New Roman"/>
                <w:b/>
              </w:rPr>
              <w:t xml:space="preserve">Özel </w:t>
            </w:r>
            <w:proofErr w:type="spellStart"/>
            <w:r w:rsidRPr="0004311C">
              <w:rPr>
                <w:rFonts w:ascii="Times New Roman" w:hAnsi="Times New Roman" w:cs="Times New Roman"/>
                <w:b/>
              </w:rPr>
              <w:t>Alanlar</w:t>
            </w:r>
            <w:proofErr w:type="spellEnd"/>
          </w:p>
        </w:tc>
        <w:tc>
          <w:tcPr>
            <w:tcW w:w="300" w:type="pct"/>
            <w:shd w:val="clear" w:color="auto" w:fill="auto"/>
          </w:tcPr>
          <w:p w:rsidR="0004311C" w:rsidRPr="0004311C" w:rsidRDefault="0004311C" w:rsidP="0004311C">
            <w:pPr>
              <w:tabs>
                <w:tab w:val="left" w:pos="426"/>
              </w:tabs>
              <w:jc w:val="center"/>
              <w:rPr>
                <w:rFonts w:ascii="Times New Roman" w:hAnsi="Times New Roman" w:cs="Times New Roman"/>
                <w:b/>
              </w:rPr>
            </w:pPr>
            <w:r w:rsidRPr="0004311C">
              <w:rPr>
                <w:rFonts w:ascii="Times New Roman" w:hAnsi="Times New Roman" w:cs="Times New Roman"/>
                <w:b/>
              </w:rPr>
              <w:t>Var</w:t>
            </w:r>
          </w:p>
        </w:tc>
        <w:tc>
          <w:tcPr>
            <w:tcW w:w="312" w:type="pct"/>
            <w:shd w:val="clear" w:color="auto" w:fill="auto"/>
          </w:tcPr>
          <w:p w:rsidR="0004311C" w:rsidRPr="0004311C" w:rsidRDefault="0004311C" w:rsidP="0004311C">
            <w:pPr>
              <w:tabs>
                <w:tab w:val="left" w:pos="426"/>
              </w:tabs>
              <w:jc w:val="center"/>
              <w:rPr>
                <w:rFonts w:ascii="Times New Roman" w:hAnsi="Times New Roman" w:cs="Times New Roman"/>
                <w:b/>
              </w:rPr>
            </w:pPr>
            <w:r w:rsidRPr="0004311C">
              <w:rPr>
                <w:rFonts w:ascii="Times New Roman" w:hAnsi="Times New Roman" w:cs="Times New Roman"/>
                <w:b/>
              </w:rPr>
              <w:t>Yok</w:t>
            </w:r>
          </w:p>
        </w:tc>
      </w:tr>
      <w:tr w:rsidR="0004311C" w:rsidRPr="0004311C" w:rsidTr="0004311C">
        <w:trPr>
          <w:trHeight w:val="334"/>
        </w:trPr>
        <w:tc>
          <w:tcPr>
            <w:tcW w:w="2588" w:type="pct"/>
            <w:shd w:val="clear" w:color="auto" w:fill="auto"/>
          </w:tcPr>
          <w:p w:rsidR="0004311C" w:rsidRPr="0004311C" w:rsidRDefault="0004311C" w:rsidP="00F40D22">
            <w:pPr>
              <w:tabs>
                <w:tab w:val="left" w:pos="426"/>
              </w:tabs>
              <w:jc w:val="both"/>
              <w:rPr>
                <w:rFonts w:ascii="Times New Roman" w:hAnsi="Times New Roman" w:cs="Times New Roman"/>
                <w:b/>
              </w:rPr>
            </w:pPr>
            <w:proofErr w:type="spellStart"/>
            <w:r w:rsidRPr="0004311C">
              <w:rPr>
                <w:rFonts w:ascii="Times New Roman" w:hAnsi="Times New Roman" w:cs="Times New Roman"/>
                <w:b/>
                <w:bCs/>
                <w:color w:val="000000"/>
              </w:rPr>
              <w:t>Okul</w:t>
            </w:r>
            <w:proofErr w:type="spellEnd"/>
            <w:r w:rsidRPr="0004311C">
              <w:rPr>
                <w:rFonts w:ascii="Times New Roman" w:hAnsi="Times New Roman" w:cs="Times New Roman"/>
                <w:b/>
                <w:bCs/>
                <w:color w:val="000000"/>
              </w:rPr>
              <w:t xml:space="preserve"> Kat </w:t>
            </w:r>
            <w:proofErr w:type="spellStart"/>
            <w:r w:rsidRPr="0004311C">
              <w:rPr>
                <w:rFonts w:ascii="Times New Roman" w:hAnsi="Times New Roman" w:cs="Times New Roman"/>
                <w:b/>
                <w:bCs/>
                <w:color w:val="000000"/>
              </w:rPr>
              <w:t>Sayısı</w:t>
            </w:r>
            <w:proofErr w:type="spellEnd"/>
          </w:p>
        </w:tc>
        <w:tc>
          <w:tcPr>
            <w:tcW w:w="359" w:type="pct"/>
            <w:shd w:val="clear" w:color="auto" w:fill="auto"/>
          </w:tcPr>
          <w:p w:rsidR="0004311C" w:rsidRPr="0004311C" w:rsidRDefault="0004311C" w:rsidP="0004311C">
            <w:pPr>
              <w:tabs>
                <w:tab w:val="left" w:pos="426"/>
              </w:tabs>
              <w:jc w:val="right"/>
              <w:rPr>
                <w:rFonts w:ascii="Times New Roman" w:hAnsi="Times New Roman" w:cs="Times New Roman"/>
              </w:rPr>
            </w:pPr>
            <w:r w:rsidRPr="0004311C">
              <w:rPr>
                <w:rFonts w:ascii="Times New Roman" w:hAnsi="Times New Roman" w:cs="Times New Roman"/>
              </w:rPr>
              <w:t>4</w:t>
            </w:r>
          </w:p>
        </w:tc>
        <w:tc>
          <w:tcPr>
            <w:tcW w:w="1440" w:type="pct"/>
            <w:shd w:val="clear" w:color="auto" w:fill="auto"/>
          </w:tcPr>
          <w:p w:rsidR="0004311C" w:rsidRPr="0004311C" w:rsidRDefault="0004311C" w:rsidP="00F40D22">
            <w:pPr>
              <w:tabs>
                <w:tab w:val="left" w:pos="426"/>
              </w:tabs>
              <w:jc w:val="both"/>
              <w:rPr>
                <w:rFonts w:ascii="Times New Roman" w:hAnsi="Times New Roman" w:cs="Times New Roman"/>
                <w:b/>
              </w:rPr>
            </w:pPr>
            <w:proofErr w:type="spellStart"/>
            <w:r w:rsidRPr="0004311C">
              <w:rPr>
                <w:rFonts w:ascii="Times New Roman" w:hAnsi="Times New Roman" w:cs="Times New Roman"/>
                <w:b/>
              </w:rPr>
              <w:t>Çok</w:t>
            </w:r>
            <w:proofErr w:type="spellEnd"/>
            <w:r w:rsidRPr="0004311C">
              <w:rPr>
                <w:rFonts w:ascii="Times New Roman" w:hAnsi="Times New Roman" w:cs="Times New Roman"/>
                <w:b/>
              </w:rPr>
              <w:t xml:space="preserve"> </w:t>
            </w:r>
            <w:proofErr w:type="spellStart"/>
            <w:r w:rsidRPr="0004311C">
              <w:rPr>
                <w:rFonts w:ascii="Times New Roman" w:hAnsi="Times New Roman" w:cs="Times New Roman"/>
                <w:b/>
              </w:rPr>
              <w:t>Amaçlı</w:t>
            </w:r>
            <w:proofErr w:type="spellEnd"/>
            <w:r w:rsidRPr="0004311C">
              <w:rPr>
                <w:rFonts w:ascii="Times New Roman" w:hAnsi="Times New Roman" w:cs="Times New Roman"/>
                <w:b/>
              </w:rPr>
              <w:t xml:space="preserve"> Salon</w:t>
            </w:r>
          </w:p>
        </w:tc>
        <w:tc>
          <w:tcPr>
            <w:tcW w:w="300" w:type="pct"/>
            <w:shd w:val="clear" w:color="auto" w:fill="auto"/>
          </w:tcPr>
          <w:p w:rsidR="0004311C" w:rsidRPr="0004311C" w:rsidRDefault="0004311C" w:rsidP="0004311C">
            <w:pPr>
              <w:tabs>
                <w:tab w:val="left" w:pos="426"/>
              </w:tabs>
              <w:jc w:val="center"/>
              <w:rPr>
                <w:rFonts w:ascii="Times New Roman" w:hAnsi="Times New Roman" w:cs="Times New Roman"/>
              </w:rPr>
            </w:pPr>
            <w:r w:rsidRPr="0004311C">
              <w:rPr>
                <w:rFonts w:ascii="Times New Roman" w:hAnsi="Times New Roman" w:cs="Times New Roman"/>
              </w:rPr>
              <w:t>x</w:t>
            </w:r>
          </w:p>
        </w:tc>
        <w:tc>
          <w:tcPr>
            <w:tcW w:w="312" w:type="pct"/>
            <w:shd w:val="clear" w:color="auto" w:fill="auto"/>
          </w:tcPr>
          <w:p w:rsidR="0004311C" w:rsidRPr="0004311C" w:rsidRDefault="0004311C" w:rsidP="0004311C">
            <w:pPr>
              <w:tabs>
                <w:tab w:val="left" w:pos="426"/>
              </w:tabs>
              <w:jc w:val="center"/>
              <w:rPr>
                <w:rFonts w:ascii="Times New Roman" w:hAnsi="Times New Roman" w:cs="Times New Roman"/>
              </w:rPr>
            </w:pPr>
          </w:p>
        </w:tc>
      </w:tr>
      <w:tr w:rsidR="0004311C" w:rsidRPr="0004311C" w:rsidTr="0004311C">
        <w:trPr>
          <w:trHeight w:val="355"/>
        </w:trPr>
        <w:tc>
          <w:tcPr>
            <w:tcW w:w="2588" w:type="pct"/>
            <w:shd w:val="clear" w:color="auto" w:fill="auto"/>
          </w:tcPr>
          <w:p w:rsidR="0004311C" w:rsidRPr="0004311C" w:rsidRDefault="0004311C" w:rsidP="00F40D22">
            <w:pPr>
              <w:tabs>
                <w:tab w:val="left" w:pos="426"/>
              </w:tabs>
              <w:jc w:val="both"/>
              <w:rPr>
                <w:rFonts w:ascii="Times New Roman" w:hAnsi="Times New Roman" w:cs="Times New Roman"/>
                <w:b/>
              </w:rPr>
            </w:pPr>
            <w:proofErr w:type="spellStart"/>
            <w:r w:rsidRPr="0004311C">
              <w:rPr>
                <w:rFonts w:ascii="Times New Roman" w:hAnsi="Times New Roman" w:cs="Times New Roman"/>
                <w:b/>
                <w:bCs/>
                <w:color w:val="000000"/>
              </w:rPr>
              <w:t>Derslik</w:t>
            </w:r>
            <w:proofErr w:type="spellEnd"/>
            <w:r w:rsidRPr="0004311C">
              <w:rPr>
                <w:rFonts w:ascii="Times New Roman" w:hAnsi="Times New Roman" w:cs="Times New Roman"/>
                <w:b/>
                <w:bCs/>
                <w:color w:val="000000"/>
              </w:rPr>
              <w:t xml:space="preserve"> </w:t>
            </w:r>
            <w:proofErr w:type="spellStart"/>
            <w:r w:rsidRPr="0004311C">
              <w:rPr>
                <w:rFonts w:ascii="Times New Roman" w:hAnsi="Times New Roman" w:cs="Times New Roman"/>
                <w:b/>
                <w:bCs/>
                <w:color w:val="000000"/>
              </w:rPr>
              <w:t>Sayısı</w:t>
            </w:r>
            <w:proofErr w:type="spellEnd"/>
          </w:p>
        </w:tc>
        <w:tc>
          <w:tcPr>
            <w:tcW w:w="359" w:type="pct"/>
            <w:shd w:val="clear" w:color="auto" w:fill="auto"/>
          </w:tcPr>
          <w:p w:rsidR="0004311C" w:rsidRPr="0004311C" w:rsidRDefault="0004311C" w:rsidP="0004311C">
            <w:pPr>
              <w:tabs>
                <w:tab w:val="left" w:pos="426"/>
              </w:tabs>
              <w:jc w:val="right"/>
              <w:rPr>
                <w:rFonts w:ascii="Times New Roman" w:hAnsi="Times New Roman" w:cs="Times New Roman"/>
              </w:rPr>
            </w:pPr>
            <w:r w:rsidRPr="0004311C">
              <w:rPr>
                <w:rFonts w:ascii="Times New Roman" w:hAnsi="Times New Roman" w:cs="Times New Roman"/>
              </w:rPr>
              <w:t>61</w:t>
            </w:r>
          </w:p>
        </w:tc>
        <w:tc>
          <w:tcPr>
            <w:tcW w:w="1440" w:type="pct"/>
            <w:shd w:val="clear" w:color="auto" w:fill="auto"/>
          </w:tcPr>
          <w:p w:rsidR="0004311C" w:rsidRPr="0004311C" w:rsidRDefault="0004311C" w:rsidP="00F40D22">
            <w:pPr>
              <w:tabs>
                <w:tab w:val="left" w:pos="426"/>
              </w:tabs>
              <w:jc w:val="both"/>
              <w:rPr>
                <w:rFonts w:ascii="Times New Roman" w:hAnsi="Times New Roman" w:cs="Times New Roman"/>
                <w:b/>
              </w:rPr>
            </w:pPr>
            <w:proofErr w:type="spellStart"/>
            <w:r w:rsidRPr="0004311C">
              <w:rPr>
                <w:rFonts w:ascii="Times New Roman" w:hAnsi="Times New Roman" w:cs="Times New Roman"/>
                <w:b/>
                <w:bCs/>
                <w:color w:val="000000"/>
              </w:rPr>
              <w:t>Çok</w:t>
            </w:r>
            <w:proofErr w:type="spellEnd"/>
            <w:r w:rsidRPr="0004311C">
              <w:rPr>
                <w:rFonts w:ascii="Times New Roman" w:hAnsi="Times New Roman" w:cs="Times New Roman"/>
                <w:b/>
                <w:bCs/>
                <w:color w:val="000000"/>
              </w:rPr>
              <w:t xml:space="preserve"> </w:t>
            </w:r>
            <w:proofErr w:type="spellStart"/>
            <w:r w:rsidRPr="0004311C">
              <w:rPr>
                <w:rFonts w:ascii="Times New Roman" w:hAnsi="Times New Roman" w:cs="Times New Roman"/>
                <w:b/>
                <w:bCs/>
                <w:color w:val="000000"/>
              </w:rPr>
              <w:t>Amaçlı</w:t>
            </w:r>
            <w:proofErr w:type="spellEnd"/>
            <w:r w:rsidRPr="0004311C">
              <w:rPr>
                <w:rFonts w:ascii="Times New Roman" w:hAnsi="Times New Roman" w:cs="Times New Roman"/>
                <w:b/>
                <w:bCs/>
                <w:color w:val="000000"/>
              </w:rPr>
              <w:t xml:space="preserve"> </w:t>
            </w:r>
            <w:proofErr w:type="spellStart"/>
            <w:r w:rsidRPr="0004311C">
              <w:rPr>
                <w:rFonts w:ascii="Times New Roman" w:hAnsi="Times New Roman" w:cs="Times New Roman"/>
                <w:b/>
                <w:bCs/>
                <w:color w:val="000000"/>
              </w:rPr>
              <w:t>Saha</w:t>
            </w:r>
            <w:proofErr w:type="spellEnd"/>
          </w:p>
        </w:tc>
        <w:tc>
          <w:tcPr>
            <w:tcW w:w="300" w:type="pct"/>
            <w:shd w:val="clear" w:color="auto" w:fill="auto"/>
          </w:tcPr>
          <w:p w:rsidR="0004311C" w:rsidRPr="0004311C" w:rsidRDefault="0004311C" w:rsidP="0004311C">
            <w:pPr>
              <w:tabs>
                <w:tab w:val="left" w:pos="426"/>
              </w:tabs>
              <w:jc w:val="center"/>
              <w:rPr>
                <w:rFonts w:ascii="Times New Roman" w:hAnsi="Times New Roman" w:cs="Times New Roman"/>
              </w:rPr>
            </w:pPr>
          </w:p>
        </w:tc>
        <w:tc>
          <w:tcPr>
            <w:tcW w:w="312" w:type="pct"/>
            <w:shd w:val="clear" w:color="auto" w:fill="auto"/>
          </w:tcPr>
          <w:p w:rsidR="0004311C" w:rsidRPr="0004311C" w:rsidRDefault="0004311C" w:rsidP="0004311C">
            <w:pPr>
              <w:tabs>
                <w:tab w:val="left" w:pos="426"/>
              </w:tabs>
              <w:jc w:val="center"/>
              <w:rPr>
                <w:rFonts w:ascii="Times New Roman" w:hAnsi="Times New Roman" w:cs="Times New Roman"/>
              </w:rPr>
            </w:pPr>
            <w:r w:rsidRPr="0004311C">
              <w:rPr>
                <w:rFonts w:ascii="Times New Roman" w:hAnsi="Times New Roman" w:cs="Times New Roman"/>
              </w:rPr>
              <w:t>x</w:t>
            </w:r>
          </w:p>
        </w:tc>
      </w:tr>
      <w:tr w:rsidR="0004311C" w:rsidRPr="0004311C" w:rsidTr="0004311C">
        <w:trPr>
          <w:trHeight w:val="334"/>
        </w:trPr>
        <w:tc>
          <w:tcPr>
            <w:tcW w:w="2588" w:type="pct"/>
            <w:shd w:val="clear" w:color="auto" w:fill="auto"/>
          </w:tcPr>
          <w:p w:rsidR="0004311C" w:rsidRPr="0004311C" w:rsidRDefault="0004311C" w:rsidP="00F40D22">
            <w:pPr>
              <w:tabs>
                <w:tab w:val="left" w:pos="426"/>
              </w:tabs>
              <w:jc w:val="both"/>
              <w:rPr>
                <w:rFonts w:ascii="Times New Roman" w:hAnsi="Times New Roman" w:cs="Times New Roman"/>
                <w:b/>
              </w:rPr>
            </w:pPr>
            <w:proofErr w:type="spellStart"/>
            <w:r w:rsidRPr="0004311C">
              <w:rPr>
                <w:rFonts w:ascii="Times New Roman" w:hAnsi="Times New Roman" w:cs="Times New Roman"/>
                <w:b/>
                <w:bCs/>
                <w:color w:val="000000"/>
              </w:rPr>
              <w:t>Derslik</w:t>
            </w:r>
            <w:proofErr w:type="spellEnd"/>
            <w:r w:rsidRPr="0004311C">
              <w:rPr>
                <w:rFonts w:ascii="Times New Roman" w:hAnsi="Times New Roman" w:cs="Times New Roman"/>
                <w:b/>
                <w:bCs/>
                <w:color w:val="000000"/>
              </w:rPr>
              <w:t xml:space="preserve"> </w:t>
            </w:r>
            <w:proofErr w:type="spellStart"/>
            <w:r w:rsidRPr="0004311C">
              <w:rPr>
                <w:rFonts w:ascii="Times New Roman" w:hAnsi="Times New Roman" w:cs="Times New Roman"/>
                <w:b/>
                <w:bCs/>
                <w:color w:val="000000"/>
              </w:rPr>
              <w:t>Alanları</w:t>
            </w:r>
            <w:proofErr w:type="spellEnd"/>
            <w:r w:rsidRPr="0004311C">
              <w:rPr>
                <w:rFonts w:ascii="Times New Roman" w:hAnsi="Times New Roman" w:cs="Times New Roman"/>
                <w:b/>
                <w:bCs/>
                <w:color w:val="000000"/>
              </w:rPr>
              <w:t xml:space="preserve"> (m2)</w:t>
            </w:r>
          </w:p>
        </w:tc>
        <w:tc>
          <w:tcPr>
            <w:tcW w:w="359" w:type="pct"/>
            <w:shd w:val="clear" w:color="auto" w:fill="auto"/>
          </w:tcPr>
          <w:p w:rsidR="0004311C" w:rsidRPr="0004311C" w:rsidRDefault="0004311C" w:rsidP="0004311C">
            <w:pPr>
              <w:tabs>
                <w:tab w:val="left" w:pos="426"/>
              </w:tabs>
              <w:jc w:val="right"/>
              <w:rPr>
                <w:rFonts w:ascii="Times New Roman" w:hAnsi="Times New Roman" w:cs="Times New Roman"/>
              </w:rPr>
            </w:pPr>
            <w:r w:rsidRPr="0004311C">
              <w:rPr>
                <w:rFonts w:ascii="Times New Roman" w:hAnsi="Times New Roman" w:cs="Times New Roman"/>
              </w:rPr>
              <w:t>40</w:t>
            </w:r>
          </w:p>
        </w:tc>
        <w:tc>
          <w:tcPr>
            <w:tcW w:w="1440" w:type="pct"/>
            <w:shd w:val="clear" w:color="auto" w:fill="auto"/>
          </w:tcPr>
          <w:p w:rsidR="0004311C" w:rsidRPr="0004311C" w:rsidRDefault="0004311C" w:rsidP="00F40D22">
            <w:pPr>
              <w:tabs>
                <w:tab w:val="left" w:pos="426"/>
              </w:tabs>
              <w:jc w:val="both"/>
              <w:rPr>
                <w:rFonts w:ascii="Times New Roman" w:hAnsi="Times New Roman" w:cs="Times New Roman"/>
                <w:b/>
              </w:rPr>
            </w:pPr>
            <w:proofErr w:type="spellStart"/>
            <w:r w:rsidRPr="0004311C">
              <w:rPr>
                <w:rFonts w:ascii="Times New Roman" w:hAnsi="Times New Roman" w:cs="Times New Roman"/>
                <w:b/>
                <w:bCs/>
                <w:color w:val="000000"/>
              </w:rPr>
              <w:t>Kütüphane</w:t>
            </w:r>
            <w:proofErr w:type="spellEnd"/>
          </w:p>
        </w:tc>
        <w:tc>
          <w:tcPr>
            <w:tcW w:w="300" w:type="pct"/>
            <w:shd w:val="clear" w:color="auto" w:fill="auto"/>
          </w:tcPr>
          <w:p w:rsidR="0004311C" w:rsidRPr="0004311C" w:rsidRDefault="0004311C" w:rsidP="0004311C">
            <w:pPr>
              <w:tabs>
                <w:tab w:val="left" w:pos="426"/>
              </w:tabs>
              <w:jc w:val="center"/>
              <w:rPr>
                <w:rFonts w:ascii="Times New Roman" w:hAnsi="Times New Roman" w:cs="Times New Roman"/>
              </w:rPr>
            </w:pPr>
          </w:p>
        </w:tc>
        <w:tc>
          <w:tcPr>
            <w:tcW w:w="312" w:type="pct"/>
            <w:shd w:val="clear" w:color="auto" w:fill="auto"/>
          </w:tcPr>
          <w:p w:rsidR="0004311C" w:rsidRPr="0004311C" w:rsidRDefault="0004311C" w:rsidP="0004311C">
            <w:pPr>
              <w:tabs>
                <w:tab w:val="left" w:pos="426"/>
              </w:tabs>
              <w:jc w:val="center"/>
              <w:rPr>
                <w:rFonts w:ascii="Times New Roman" w:hAnsi="Times New Roman" w:cs="Times New Roman"/>
              </w:rPr>
            </w:pPr>
            <w:r w:rsidRPr="0004311C">
              <w:rPr>
                <w:rFonts w:ascii="Times New Roman" w:hAnsi="Times New Roman" w:cs="Times New Roman"/>
              </w:rPr>
              <w:t>x</w:t>
            </w:r>
          </w:p>
        </w:tc>
      </w:tr>
      <w:tr w:rsidR="0004311C" w:rsidRPr="0004311C" w:rsidTr="0004311C">
        <w:trPr>
          <w:trHeight w:val="355"/>
        </w:trPr>
        <w:tc>
          <w:tcPr>
            <w:tcW w:w="2588" w:type="pct"/>
            <w:shd w:val="clear" w:color="auto" w:fill="auto"/>
          </w:tcPr>
          <w:p w:rsidR="0004311C" w:rsidRPr="0004311C" w:rsidRDefault="0004311C" w:rsidP="00F40D22">
            <w:pPr>
              <w:tabs>
                <w:tab w:val="left" w:pos="426"/>
              </w:tabs>
              <w:jc w:val="both"/>
              <w:rPr>
                <w:rFonts w:ascii="Times New Roman" w:hAnsi="Times New Roman" w:cs="Times New Roman"/>
                <w:b/>
              </w:rPr>
            </w:pPr>
            <w:proofErr w:type="spellStart"/>
            <w:r w:rsidRPr="0004311C">
              <w:rPr>
                <w:rFonts w:ascii="Times New Roman" w:hAnsi="Times New Roman" w:cs="Times New Roman"/>
                <w:b/>
                <w:bCs/>
                <w:color w:val="000000"/>
              </w:rPr>
              <w:t>Kullanılan</w:t>
            </w:r>
            <w:proofErr w:type="spellEnd"/>
            <w:r w:rsidRPr="0004311C">
              <w:rPr>
                <w:rFonts w:ascii="Times New Roman" w:hAnsi="Times New Roman" w:cs="Times New Roman"/>
                <w:b/>
                <w:bCs/>
                <w:color w:val="000000"/>
              </w:rPr>
              <w:t xml:space="preserve"> </w:t>
            </w:r>
            <w:proofErr w:type="spellStart"/>
            <w:r w:rsidRPr="0004311C">
              <w:rPr>
                <w:rFonts w:ascii="Times New Roman" w:hAnsi="Times New Roman" w:cs="Times New Roman"/>
                <w:b/>
                <w:bCs/>
                <w:color w:val="000000"/>
              </w:rPr>
              <w:t>Derslik</w:t>
            </w:r>
            <w:proofErr w:type="spellEnd"/>
            <w:r w:rsidRPr="0004311C">
              <w:rPr>
                <w:rFonts w:ascii="Times New Roman" w:hAnsi="Times New Roman" w:cs="Times New Roman"/>
                <w:b/>
                <w:bCs/>
                <w:color w:val="000000"/>
              </w:rPr>
              <w:t xml:space="preserve"> </w:t>
            </w:r>
            <w:proofErr w:type="spellStart"/>
            <w:r w:rsidRPr="0004311C">
              <w:rPr>
                <w:rFonts w:ascii="Times New Roman" w:hAnsi="Times New Roman" w:cs="Times New Roman"/>
                <w:b/>
                <w:bCs/>
                <w:color w:val="000000"/>
              </w:rPr>
              <w:t>Sayısı</w:t>
            </w:r>
            <w:proofErr w:type="spellEnd"/>
          </w:p>
        </w:tc>
        <w:tc>
          <w:tcPr>
            <w:tcW w:w="359" w:type="pct"/>
            <w:shd w:val="clear" w:color="auto" w:fill="auto"/>
          </w:tcPr>
          <w:p w:rsidR="0004311C" w:rsidRPr="0004311C" w:rsidRDefault="0004311C" w:rsidP="0004311C">
            <w:pPr>
              <w:tabs>
                <w:tab w:val="left" w:pos="426"/>
              </w:tabs>
              <w:jc w:val="right"/>
              <w:rPr>
                <w:rFonts w:ascii="Times New Roman" w:hAnsi="Times New Roman" w:cs="Times New Roman"/>
              </w:rPr>
            </w:pPr>
            <w:r>
              <w:rPr>
                <w:rFonts w:ascii="Times New Roman" w:hAnsi="Times New Roman" w:cs="Times New Roman"/>
              </w:rPr>
              <w:t>59</w:t>
            </w:r>
          </w:p>
        </w:tc>
        <w:tc>
          <w:tcPr>
            <w:tcW w:w="1440" w:type="pct"/>
            <w:shd w:val="clear" w:color="auto" w:fill="auto"/>
          </w:tcPr>
          <w:p w:rsidR="0004311C" w:rsidRPr="0004311C" w:rsidRDefault="0004311C" w:rsidP="00F40D22">
            <w:pPr>
              <w:tabs>
                <w:tab w:val="left" w:pos="426"/>
              </w:tabs>
              <w:jc w:val="both"/>
              <w:rPr>
                <w:rFonts w:ascii="Times New Roman" w:hAnsi="Times New Roman" w:cs="Times New Roman"/>
                <w:b/>
              </w:rPr>
            </w:pPr>
            <w:r w:rsidRPr="0004311C">
              <w:rPr>
                <w:rFonts w:ascii="Times New Roman" w:hAnsi="Times New Roman" w:cs="Times New Roman"/>
                <w:b/>
                <w:bCs/>
                <w:color w:val="000000"/>
              </w:rPr>
              <w:t xml:space="preserve">Fen </w:t>
            </w:r>
            <w:proofErr w:type="spellStart"/>
            <w:r w:rsidRPr="0004311C">
              <w:rPr>
                <w:rFonts w:ascii="Times New Roman" w:hAnsi="Times New Roman" w:cs="Times New Roman"/>
                <w:b/>
                <w:bCs/>
                <w:color w:val="000000"/>
              </w:rPr>
              <w:t>Laboratuvarı</w:t>
            </w:r>
            <w:proofErr w:type="spellEnd"/>
          </w:p>
        </w:tc>
        <w:tc>
          <w:tcPr>
            <w:tcW w:w="300" w:type="pct"/>
            <w:shd w:val="clear" w:color="auto" w:fill="auto"/>
          </w:tcPr>
          <w:p w:rsidR="0004311C" w:rsidRPr="0004311C" w:rsidRDefault="0004311C" w:rsidP="0004311C">
            <w:pPr>
              <w:tabs>
                <w:tab w:val="left" w:pos="426"/>
              </w:tabs>
              <w:jc w:val="center"/>
              <w:rPr>
                <w:rFonts w:ascii="Times New Roman" w:hAnsi="Times New Roman" w:cs="Times New Roman"/>
              </w:rPr>
            </w:pPr>
          </w:p>
        </w:tc>
        <w:tc>
          <w:tcPr>
            <w:tcW w:w="312" w:type="pct"/>
            <w:shd w:val="clear" w:color="auto" w:fill="auto"/>
          </w:tcPr>
          <w:p w:rsidR="0004311C" w:rsidRPr="0004311C" w:rsidRDefault="0004311C" w:rsidP="0004311C">
            <w:pPr>
              <w:tabs>
                <w:tab w:val="left" w:pos="426"/>
              </w:tabs>
              <w:jc w:val="center"/>
              <w:rPr>
                <w:rFonts w:ascii="Times New Roman" w:hAnsi="Times New Roman" w:cs="Times New Roman"/>
              </w:rPr>
            </w:pPr>
            <w:r w:rsidRPr="0004311C">
              <w:rPr>
                <w:rFonts w:ascii="Times New Roman" w:hAnsi="Times New Roman" w:cs="Times New Roman"/>
              </w:rPr>
              <w:t>x</w:t>
            </w:r>
          </w:p>
        </w:tc>
      </w:tr>
      <w:tr w:rsidR="0004311C" w:rsidRPr="0004311C" w:rsidTr="0004311C">
        <w:trPr>
          <w:trHeight w:val="363"/>
        </w:trPr>
        <w:tc>
          <w:tcPr>
            <w:tcW w:w="2588" w:type="pct"/>
            <w:shd w:val="clear" w:color="auto" w:fill="auto"/>
          </w:tcPr>
          <w:p w:rsidR="0004311C" w:rsidRPr="0004311C" w:rsidRDefault="0004311C" w:rsidP="00F40D22">
            <w:pPr>
              <w:tabs>
                <w:tab w:val="left" w:pos="426"/>
              </w:tabs>
              <w:jc w:val="both"/>
              <w:rPr>
                <w:rFonts w:ascii="Times New Roman" w:hAnsi="Times New Roman" w:cs="Times New Roman"/>
                <w:b/>
              </w:rPr>
            </w:pPr>
            <w:proofErr w:type="spellStart"/>
            <w:r w:rsidRPr="0004311C">
              <w:rPr>
                <w:rFonts w:ascii="Times New Roman" w:hAnsi="Times New Roman" w:cs="Times New Roman"/>
                <w:b/>
                <w:bCs/>
                <w:color w:val="000000"/>
              </w:rPr>
              <w:t>Şube</w:t>
            </w:r>
            <w:proofErr w:type="spellEnd"/>
            <w:r w:rsidRPr="0004311C">
              <w:rPr>
                <w:rFonts w:ascii="Times New Roman" w:hAnsi="Times New Roman" w:cs="Times New Roman"/>
                <w:b/>
                <w:bCs/>
                <w:color w:val="000000"/>
              </w:rPr>
              <w:t xml:space="preserve"> </w:t>
            </w:r>
            <w:proofErr w:type="spellStart"/>
            <w:r w:rsidRPr="0004311C">
              <w:rPr>
                <w:rFonts w:ascii="Times New Roman" w:hAnsi="Times New Roman" w:cs="Times New Roman"/>
                <w:b/>
                <w:bCs/>
                <w:color w:val="000000"/>
              </w:rPr>
              <w:t>Sayısı</w:t>
            </w:r>
            <w:proofErr w:type="spellEnd"/>
          </w:p>
        </w:tc>
        <w:tc>
          <w:tcPr>
            <w:tcW w:w="359" w:type="pct"/>
            <w:shd w:val="clear" w:color="auto" w:fill="auto"/>
          </w:tcPr>
          <w:p w:rsidR="0004311C" w:rsidRPr="0004311C" w:rsidRDefault="0004311C" w:rsidP="0004311C">
            <w:pPr>
              <w:tabs>
                <w:tab w:val="left" w:pos="426"/>
              </w:tabs>
              <w:jc w:val="right"/>
              <w:rPr>
                <w:rFonts w:ascii="Times New Roman" w:hAnsi="Times New Roman" w:cs="Times New Roman"/>
              </w:rPr>
            </w:pPr>
            <w:r>
              <w:rPr>
                <w:rFonts w:ascii="Times New Roman" w:hAnsi="Times New Roman" w:cs="Times New Roman"/>
              </w:rPr>
              <w:t>61</w:t>
            </w:r>
          </w:p>
        </w:tc>
        <w:tc>
          <w:tcPr>
            <w:tcW w:w="1440" w:type="pct"/>
            <w:shd w:val="clear" w:color="auto" w:fill="auto"/>
          </w:tcPr>
          <w:p w:rsidR="0004311C" w:rsidRPr="0004311C" w:rsidRDefault="0004311C" w:rsidP="00F40D22">
            <w:pPr>
              <w:tabs>
                <w:tab w:val="left" w:pos="426"/>
              </w:tabs>
              <w:jc w:val="both"/>
              <w:rPr>
                <w:rFonts w:ascii="Times New Roman" w:hAnsi="Times New Roman" w:cs="Times New Roman"/>
                <w:b/>
              </w:rPr>
            </w:pPr>
            <w:proofErr w:type="spellStart"/>
            <w:r w:rsidRPr="0004311C">
              <w:rPr>
                <w:rFonts w:ascii="Times New Roman" w:hAnsi="Times New Roman" w:cs="Times New Roman"/>
                <w:b/>
                <w:bCs/>
                <w:color w:val="000000"/>
              </w:rPr>
              <w:t>Bilgisayar</w:t>
            </w:r>
            <w:proofErr w:type="spellEnd"/>
            <w:r w:rsidRPr="0004311C">
              <w:rPr>
                <w:rFonts w:ascii="Times New Roman" w:hAnsi="Times New Roman" w:cs="Times New Roman"/>
                <w:b/>
                <w:bCs/>
                <w:color w:val="000000"/>
              </w:rPr>
              <w:t xml:space="preserve"> </w:t>
            </w:r>
            <w:proofErr w:type="spellStart"/>
            <w:r w:rsidRPr="0004311C">
              <w:rPr>
                <w:rFonts w:ascii="Times New Roman" w:hAnsi="Times New Roman" w:cs="Times New Roman"/>
                <w:b/>
                <w:bCs/>
                <w:color w:val="000000"/>
              </w:rPr>
              <w:t>Laboratuvarı</w:t>
            </w:r>
            <w:proofErr w:type="spellEnd"/>
          </w:p>
        </w:tc>
        <w:tc>
          <w:tcPr>
            <w:tcW w:w="300" w:type="pct"/>
            <w:shd w:val="clear" w:color="auto" w:fill="auto"/>
          </w:tcPr>
          <w:p w:rsidR="0004311C" w:rsidRPr="0004311C" w:rsidRDefault="0004311C" w:rsidP="0004311C">
            <w:pPr>
              <w:tabs>
                <w:tab w:val="left" w:pos="426"/>
              </w:tabs>
              <w:jc w:val="center"/>
              <w:rPr>
                <w:rFonts w:ascii="Times New Roman" w:hAnsi="Times New Roman" w:cs="Times New Roman"/>
              </w:rPr>
            </w:pPr>
          </w:p>
        </w:tc>
        <w:tc>
          <w:tcPr>
            <w:tcW w:w="312" w:type="pct"/>
            <w:shd w:val="clear" w:color="auto" w:fill="auto"/>
          </w:tcPr>
          <w:p w:rsidR="0004311C" w:rsidRPr="0004311C" w:rsidRDefault="0004311C" w:rsidP="0004311C">
            <w:pPr>
              <w:tabs>
                <w:tab w:val="left" w:pos="426"/>
              </w:tabs>
              <w:jc w:val="center"/>
              <w:rPr>
                <w:rFonts w:ascii="Times New Roman" w:hAnsi="Times New Roman" w:cs="Times New Roman"/>
              </w:rPr>
            </w:pPr>
            <w:r w:rsidRPr="0004311C">
              <w:rPr>
                <w:rFonts w:ascii="Times New Roman" w:hAnsi="Times New Roman" w:cs="Times New Roman"/>
              </w:rPr>
              <w:t>x</w:t>
            </w:r>
          </w:p>
        </w:tc>
      </w:tr>
      <w:tr w:rsidR="0004311C" w:rsidRPr="0004311C" w:rsidTr="0004311C">
        <w:trPr>
          <w:trHeight w:val="355"/>
        </w:trPr>
        <w:tc>
          <w:tcPr>
            <w:tcW w:w="2588" w:type="pct"/>
            <w:shd w:val="clear" w:color="auto" w:fill="auto"/>
          </w:tcPr>
          <w:p w:rsidR="0004311C" w:rsidRPr="0004311C" w:rsidRDefault="0004311C" w:rsidP="00F40D22">
            <w:pPr>
              <w:tabs>
                <w:tab w:val="left" w:pos="426"/>
              </w:tabs>
              <w:jc w:val="both"/>
              <w:rPr>
                <w:rFonts w:ascii="Times New Roman" w:hAnsi="Times New Roman" w:cs="Times New Roman"/>
                <w:b/>
              </w:rPr>
            </w:pPr>
            <w:proofErr w:type="spellStart"/>
            <w:r w:rsidRPr="0004311C">
              <w:rPr>
                <w:rFonts w:ascii="Times New Roman" w:hAnsi="Times New Roman" w:cs="Times New Roman"/>
                <w:b/>
                <w:bCs/>
                <w:color w:val="000000"/>
              </w:rPr>
              <w:t>İdari</w:t>
            </w:r>
            <w:proofErr w:type="spellEnd"/>
            <w:r w:rsidRPr="0004311C">
              <w:rPr>
                <w:rFonts w:ascii="Times New Roman" w:hAnsi="Times New Roman" w:cs="Times New Roman"/>
                <w:b/>
                <w:bCs/>
                <w:color w:val="000000"/>
              </w:rPr>
              <w:t xml:space="preserve"> </w:t>
            </w:r>
            <w:proofErr w:type="spellStart"/>
            <w:r w:rsidRPr="0004311C">
              <w:rPr>
                <w:rFonts w:ascii="Times New Roman" w:hAnsi="Times New Roman" w:cs="Times New Roman"/>
                <w:b/>
                <w:bCs/>
                <w:color w:val="000000"/>
              </w:rPr>
              <w:t>Odaların</w:t>
            </w:r>
            <w:proofErr w:type="spellEnd"/>
            <w:r w:rsidRPr="0004311C">
              <w:rPr>
                <w:rFonts w:ascii="Times New Roman" w:hAnsi="Times New Roman" w:cs="Times New Roman"/>
                <w:b/>
                <w:bCs/>
                <w:color w:val="000000"/>
              </w:rPr>
              <w:t xml:space="preserve"> </w:t>
            </w:r>
            <w:proofErr w:type="spellStart"/>
            <w:r w:rsidRPr="0004311C">
              <w:rPr>
                <w:rFonts w:ascii="Times New Roman" w:hAnsi="Times New Roman" w:cs="Times New Roman"/>
                <w:b/>
                <w:bCs/>
                <w:color w:val="000000"/>
              </w:rPr>
              <w:t>Alanı</w:t>
            </w:r>
            <w:proofErr w:type="spellEnd"/>
            <w:r w:rsidRPr="0004311C">
              <w:rPr>
                <w:rFonts w:ascii="Times New Roman" w:hAnsi="Times New Roman" w:cs="Times New Roman"/>
                <w:b/>
                <w:bCs/>
                <w:color w:val="000000"/>
              </w:rPr>
              <w:t xml:space="preserve"> (m2)</w:t>
            </w:r>
          </w:p>
        </w:tc>
        <w:tc>
          <w:tcPr>
            <w:tcW w:w="359" w:type="pct"/>
            <w:shd w:val="clear" w:color="auto" w:fill="auto"/>
          </w:tcPr>
          <w:p w:rsidR="0004311C" w:rsidRPr="0004311C" w:rsidRDefault="0004311C" w:rsidP="0004311C">
            <w:pPr>
              <w:tabs>
                <w:tab w:val="left" w:pos="426"/>
              </w:tabs>
              <w:jc w:val="right"/>
              <w:rPr>
                <w:rFonts w:ascii="Times New Roman" w:hAnsi="Times New Roman" w:cs="Times New Roman"/>
              </w:rPr>
            </w:pPr>
            <w:r w:rsidRPr="0004311C">
              <w:rPr>
                <w:rFonts w:ascii="Times New Roman" w:hAnsi="Times New Roman" w:cs="Times New Roman"/>
              </w:rPr>
              <w:t>21</w:t>
            </w:r>
          </w:p>
        </w:tc>
        <w:tc>
          <w:tcPr>
            <w:tcW w:w="1440" w:type="pct"/>
            <w:shd w:val="clear" w:color="auto" w:fill="auto"/>
          </w:tcPr>
          <w:p w:rsidR="0004311C" w:rsidRPr="0004311C" w:rsidRDefault="0004311C" w:rsidP="00F40D22">
            <w:pPr>
              <w:tabs>
                <w:tab w:val="left" w:pos="426"/>
              </w:tabs>
              <w:jc w:val="both"/>
              <w:rPr>
                <w:rFonts w:ascii="Times New Roman" w:hAnsi="Times New Roman" w:cs="Times New Roman"/>
                <w:b/>
              </w:rPr>
            </w:pPr>
            <w:proofErr w:type="spellStart"/>
            <w:r w:rsidRPr="0004311C">
              <w:rPr>
                <w:rFonts w:ascii="Times New Roman" w:hAnsi="Times New Roman" w:cs="Times New Roman"/>
                <w:b/>
                <w:bCs/>
                <w:color w:val="000000"/>
              </w:rPr>
              <w:t>İş</w:t>
            </w:r>
            <w:proofErr w:type="spellEnd"/>
            <w:r w:rsidRPr="0004311C">
              <w:rPr>
                <w:rFonts w:ascii="Times New Roman" w:hAnsi="Times New Roman" w:cs="Times New Roman"/>
                <w:b/>
                <w:bCs/>
                <w:color w:val="000000"/>
              </w:rPr>
              <w:t xml:space="preserve"> </w:t>
            </w:r>
            <w:proofErr w:type="spellStart"/>
            <w:r w:rsidRPr="0004311C">
              <w:rPr>
                <w:rFonts w:ascii="Times New Roman" w:hAnsi="Times New Roman" w:cs="Times New Roman"/>
                <w:b/>
                <w:bCs/>
                <w:color w:val="000000"/>
              </w:rPr>
              <w:t>Atölyesi</w:t>
            </w:r>
            <w:proofErr w:type="spellEnd"/>
          </w:p>
        </w:tc>
        <w:tc>
          <w:tcPr>
            <w:tcW w:w="300" w:type="pct"/>
            <w:shd w:val="clear" w:color="auto" w:fill="auto"/>
          </w:tcPr>
          <w:p w:rsidR="0004311C" w:rsidRPr="0004311C" w:rsidRDefault="0004311C" w:rsidP="0004311C">
            <w:pPr>
              <w:tabs>
                <w:tab w:val="left" w:pos="426"/>
              </w:tabs>
              <w:jc w:val="center"/>
              <w:rPr>
                <w:rFonts w:ascii="Times New Roman" w:hAnsi="Times New Roman" w:cs="Times New Roman"/>
              </w:rPr>
            </w:pPr>
          </w:p>
        </w:tc>
        <w:tc>
          <w:tcPr>
            <w:tcW w:w="312" w:type="pct"/>
            <w:shd w:val="clear" w:color="auto" w:fill="auto"/>
          </w:tcPr>
          <w:p w:rsidR="0004311C" w:rsidRPr="0004311C" w:rsidRDefault="0004311C" w:rsidP="0004311C">
            <w:pPr>
              <w:tabs>
                <w:tab w:val="left" w:pos="426"/>
              </w:tabs>
              <w:jc w:val="center"/>
              <w:rPr>
                <w:rFonts w:ascii="Times New Roman" w:hAnsi="Times New Roman" w:cs="Times New Roman"/>
              </w:rPr>
            </w:pPr>
            <w:r w:rsidRPr="0004311C">
              <w:rPr>
                <w:rFonts w:ascii="Times New Roman" w:hAnsi="Times New Roman" w:cs="Times New Roman"/>
              </w:rPr>
              <w:t>x</w:t>
            </w:r>
          </w:p>
        </w:tc>
      </w:tr>
      <w:tr w:rsidR="0004311C" w:rsidRPr="0004311C" w:rsidTr="0004311C">
        <w:trPr>
          <w:trHeight w:val="334"/>
        </w:trPr>
        <w:tc>
          <w:tcPr>
            <w:tcW w:w="2588" w:type="pct"/>
            <w:shd w:val="clear" w:color="auto" w:fill="auto"/>
          </w:tcPr>
          <w:p w:rsidR="0004311C" w:rsidRPr="0004311C" w:rsidRDefault="0004311C" w:rsidP="00F40D22">
            <w:pPr>
              <w:tabs>
                <w:tab w:val="left" w:pos="426"/>
              </w:tabs>
              <w:jc w:val="both"/>
              <w:rPr>
                <w:rFonts w:ascii="Times New Roman" w:hAnsi="Times New Roman" w:cs="Times New Roman"/>
                <w:b/>
                <w:bCs/>
                <w:color w:val="000000"/>
              </w:rPr>
            </w:pPr>
            <w:proofErr w:type="spellStart"/>
            <w:r w:rsidRPr="0004311C">
              <w:rPr>
                <w:rFonts w:ascii="Times New Roman" w:hAnsi="Times New Roman" w:cs="Times New Roman"/>
                <w:b/>
                <w:bCs/>
                <w:color w:val="000000"/>
              </w:rPr>
              <w:t>Öğretmenler</w:t>
            </w:r>
            <w:proofErr w:type="spellEnd"/>
            <w:r w:rsidRPr="0004311C">
              <w:rPr>
                <w:rFonts w:ascii="Times New Roman" w:hAnsi="Times New Roman" w:cs="Times New Roman"/>
                <w:b/>
                <w:bCs/>
                <w:color w:val="000000"/>
              </w:rPr>
              <w:t xml:space="preserve"> </w:t>
            </w:r>
            <w:proofErr w:type="spellStart"/>
            <w:r w:rsidRPr="0004311C">
              <w:rPr>
                <w:rFonts w:ascii="Times New Roman" w:hAnsi="Times New Roman" w:cs="Times New Roman"/>
                <w:b/>
                <w:bCs/>
                <w:color w:val="000000"/>
              </w:rPr>
              <w:t>Odası</w:t>
            </w:r>
            <w:proofErr w:type="spellEnd"/>
            <w:r w:rsidRPr="0004311C">
              <w:rPr>
                <w:rFonts w:ascii="Times New Roman" w:hAnsi="Times New Roman" w:cs="Times New Roman"/>
                <w:b/>
                <w:bCs/>
                <w:color w:val="000000"/>
              </w:rPr>
              <w:t xml:space="preserve"> (m2)</w:t>
            </w:r>
          </w:p>
        </w:tc>
        <w:tc>
          <w:tcPr>
            <w:tcW w:w="359" w:type="pct"/>
            <w:shd w:val="clear" w:color="auto" w:fill="auto"/>
          </w:tcPr>
          <w:p w:rsidR="0004311C" w:rsidRPr="0004311C" w:rsidRDefault="0004311C" w:rsidP="0004311C">
            <w:pPr>
              <w:tabs>
                <w:tab w:val="left" w:pos="426"/>
              </w:tabs>
              <w:jc w:val="right"/>
              <w:rPr>
                <w:rFonts w:ascii="Times New Roman" w:hAnsi="Times New Roman" w:cs="Times New Roman"/>
              </w:rPr>
            </w:pPr>
            <w:r w:rsidRPr="0004311C">
              <w:rPr>
                <w:rFonts w:ascii="Times New Roman" w:hAnsi="Times New Roman" w:cs="Times New Roman"/>
              </w:rPr>
              <w:t>75</w:t>
            </w:r>
          </w:p>
        </w:tc>
        <w:tc>
          <w:tcPr>
            <w:tcW w:w="1440" w:type="pct"/>
            <w:shd w:val="clear" w:color="auto" w:fill="auto"/>
          </w:tcPr>
          <w:p w:rsidR="0004311C" w:rsidRPr="0004311C" w:rsidRDefault="0004311C" w:rsidP="00F40D22">
            <w:pPr>
              <w:tabs>
                <w:tab w:val="left" w:pos="426"/>
              </w:tabs>
              <w:jc w:val="both"/>
              <w:rPr>
                <w:rFonts w:ascii="Times New Roman" w:hAnsi="Times New Roman" w:cs="Times New Roman"/>
                <w:b/>
              </w:rPr>
            </w:pPr>
            <w:proofErr w:type="spellStart"/>
            <w:r w:rsidRPr="0004311C">
              <w:rPr>
                <w:rFonts w:ascii="Times New Roman" w:hAnsi="Times New Roman" w:cs="Times New Roman"/>
                <w:b/>
              </w:rPr>
              <w:t>Beceri</w:t>
            </w:r>
            <w:proofErr w:type="spellEnd"/>
            <w:r w:rsidRPr="0004311C">
              <w:rPr>
                <w:rFonts w:ascii="Times New Roman" w:hAnsi="Times New Roman" w:cs="Times New Roman"/>
                <w:b/>
              </w:rPr>
              <w:t xml:space="preserve"> </w:t>
            </w:r>
            <w:proofErr w:type="spellStart"/>
            <w:r w:rsidRPr="0004311C">
              <w:rPr>
                <w:rFonts w:ascii="Times New Roman" w:hAnsi="Times New Roman" w:cs="Times New Roman"/>
                <w:b/>
              </w:rPr>
              <w:t>Atölyesi</w:t>
            </w:r>
            <w:proofErr w:type="spellEnd"/>
          </w:p>
        </w:tc>
        <w:tc>
          <w:tcPr>
            <w:tcW w:w="300" w:type="pct"/>
            <w:shd w:val="clear" w:color="auto" w:fill="auto"/>
          </w:tcPr>
          <w:p w:rsidR="0004311C" w:rsidRPr="0004311C" w:rsidRDefault="0004311C" w:rsidP="0004311C">
            <w:pPr>
              <w:tabs>
                <w:tab w:val="left" w:pos="426"/>
              </w:tabs>
              <w:jc w:val="center"/>
              <w:rPr>
                <w:rFonts w:ascii="Times New Roman" w:hAnsi="Times New Roman" w:cs="Times New Roman"/>
              </w:rPr>
            </w:pPr>
          </w:p>
        </w:tc>
        <w:tc>
          <w:tcPr>
            <w:tcW w:w="312" w:type="pct"/>
            <w:shd w:val="clear" w:color="auto" w:fill="auto"/>
          </w:tcPr>
          <w:p w:rsidR="0004311C" w:rsidRPr="0004311C" w:rsidRDefault="0004311C" w:rsidP="0004311C">
            <w:pPr>
              <w:tabs>
                <w:tab w:val="left" w:pos="426"/>
              </w:tabs>
              <w:jc w:val="center"/>
              <w:rPr>
                <w:rFonts w:ascii="Times New Roman" w:hAnsi="Times New Roman" w:cs="Times New Roman"/>
              </w:rPr>
            </w:pPr>
            <w:r w:rsidRPr="0004311C">
              <w:rPr>
                <w:rFonts w:ascii="Times New Roman" w:hAnsi="Times New Roman" w:cs="Times New Roman"/>
              </w:rPr>
              <w:t>x</w:t>
            </w:r>
          </w:p>
        </w:tc>
      </w:tr>
      <w:tr w:rsidR="0004311C" w:rsidRPr="0004311C" w:rsidTr="0004311C">
        <w:trPr>
          <w:trHeight w:val="355"/>
        </w:trPr>
        <w:tc>
          <w:tcPr>
            <w:tcW w:w="2588" w:type="pct"/>
            <w:shd w:val="clear" w:color="auto" w:fill="auto"/>
          </w:tcPr>
          <w:p w:rsidR="0004311C" w:rsidRPr="0004311C" w:rsidRDefault="0004311C" w:rsidP="00F40D22">
            <w:pPr>
              <w:tabs>
                <w:tab w:val="left" w:pos="426"/>
              </w:tabs>
              <w:jc w:val="both"/>
              <w:rPr>
                <w:rFonts w:ascii="Times New Roman" w:hAnsi="Times New Roman" w:cs="Times New Roman"/>
                <w:b/>
                <w:bCs/>
                <w:color w:val="000000"/>
              </w:rPr>
            </w:pPr>
            <w:proofErr w:type="spellStart"/>
            <w:r w:rsidRPr="0004311C">
              <w:rPr>
                <w:rFonts w:ascii="Times New Roman" w:hAnsi="Times New Roman" w:cs="Times New Roman"/>
                <w:b/>
                <w:bCs/>
                <w:color w:val="000000"/>
              </w:rPr>
              <w:t>Okul</w:t>
            </w:r>
            <w:proofErr w:type="spellEnd"/>
            <w:r w:rsidRPr="0004311C">
              <w:rPr>
                <w:rFonts w:ascii="Times New Roman" w:hAnsi="Times New Roman" w:cs="Times New Roman"/>
                <w:b/>
                <w:bCs/>
                <w:color w:val="000000"/>
              </w:rPr>
              <w:t xml:space="preserve"> </w:t>
            </w:r>
            <w:proofErr w:type="spellStart"/>
            <w:r w:rsidRPr="0004311C">
              <w:rPr>
                <w:rFonts w:ascii="Times New Roman" w:hAnsi="Times New Roman" w:cs="Times New Roman"/>
                <w:b/>
                <w:bCs/>
                <w:color w:val="000000"/>
              </w:rPr>
              <w:t>Oturum</w:t>
            </w:r>
            <w:proofErr w:type="spellEnd"/>
            <w:r w:rsidRPr="0004311C">
              <w:rPr>
                <w:rFonts w:ascii="Times New Roman" w:hAnsi="Times New Roman" w:cs="Times New Roman"/>
                <w:b/>
                <w:bCs/>
                <w:color w:val="000000"/>
              </w:rPr>
              <w:t xml:space="preserve"> </w:t>
            </w:r>
            <w:proofErr w:type="spellStart"/>
            <w:r w:rsidRPr="0004311C">
              <w:rPr>
                <w:rFonts w:ascii="Times New Roman" w:hAnsi="Times New Roman" w:cs="Times New Roman"/>
                <w:b/>
                <w:bCs/>
                <w:color w:val="000000"/>
              </w:rPr>
              <w:t>Alanı</w:t>
            </w:r>
            <w:proofErr w:type="spellEnd"/>
            <w:r w:rsidRPr="0004311C">
              <w:rPr>
                <w:rFonts w:ascii="Times New Roman" w:hAnsi="Times New Roman" w:cs="Times New Roman"/>
                <w:b/>
                <w:bCs/>
                <w:color w:val="000000"/>
              </w:rPr>
              <w:t xml:space="preserve"> (m2)</w:t>
            </w:r>
          </w:p>
        </w:tc>
        <w:tc>
          <w:tcPr>
            <w:tcW w:w="359" w:type="pct"/>
            <w:shd w:val="clear" w:color="auto" w:fill="auto"/>
          </w:tcPr>
          <w:p w:rsidR="0004311C" w:rsidRPr="0004311C" w:rsidRDefault="0004311C" w:rsidP="0004311C">
            <w:pPr>
              <w:tabs>
                <w:tab w:val="left" w:pos="426"/>
              </w:tabs>
              <w:jc w:val="right"/>
              <w:rPr>
                <w:rFonts w:ascii="Times New Roman" w:hAnsi="Times New Roman" w:cs="Times New Roman"/>
              </w:rPr>
            </w:pPr>
            <w:r w:rsidRPr="0004311C">
              <w:rPr>
                <w:rFonts w:ascii="Times New Roman" w:hAnsi="Times New Roman" w:cs="Times New Roman"/>
              </w:rPr>
              <w:t>2000</w:t>
            </w:r>
          </w:p>
        </w:tc>
        <w:tc>
          <w:tcPr>
            <w:tcW w:w="1440" w:type="pct"/>
            <w:shd w:val="clear" w:color="auto" w:fill="auto"/>
          </w:tcPr>
          <w:p w:rsidR="0004311C" w:rsidRPr="0004311C" w:rsidRDefault="0004311C" w:rsidP="00F40D22">
            <w:pPr>
              <w:tabs>
                <w:tab w:val="left" w:pos="426"/>
              </w:tabs>
              <w:jc w:val="both"/>
              <w:rPr>
                <w:rFonts w:ascii="Times New Roman" w:hAnsi="Times New Roman" w:cs="Times New Roman"/>
                <w:b/>
              </w:rPr>
            </w:pPr>
            <w:proofErr w:type="spellStart"/>
            <w:r w:rsidRPr="0004311C">
              <w:rPr>
                <w:rFonts w:ascii="Times New Roman" w:hAnsi="Times New Roman" w:cs="Times New Roman"/>
                <w:b/>
              </w:rPr>
              <w:t>Pansiyon</w:t>
            </w:r>
            <w:proofErr w:type="spellEnd"/>
          </w:p>
        </w:tc>
        <w:tc>
          <w:tcPr>
            <w:tcW w:w="300" w:type="pct"/>
            <w:shd w:val="clear" w:color="auto" w:fill="auto"/>
          </w:tcPr>
          <w:p w:rsidR="0004311C" w:rsidRPr="0004311C" w:rsidRDefault="0004311C" w:rsidP="0004311C">
            <w:pPr>
              <w:tabs>
                <w:tab w:val="left" w:pos="426"/>
              </w:tabs>
              <w:jc w:val="center"/>
              <w:rPr>
                <w:rFonts w:ascii="Times New Roman" w:hAnsi="Times New Roman" w:cs="Times New Roman"/>
              </w:rPr>
            </w:pPr>
          </w:p>
        </w:tc>
        <w:tc>
          <w:tcPr>
            <w:tcW w:w="312" w:type="pct"/>
            <w:shd w:val="clear" w:color="auto" w:fill="auto"/>
          </w:tcPr>
          <w:p w:rsidR="0004311C" w:rsidRPr="0004311C" w:rsidRDefault="0004311C" w:rsidP="0004311C">
            <w:pPr>
              <w:tabs>
                <w:tab w:val="left" w:pos="426"/>
              </w:tabs>
              <w:jc w:val="center"/>
              <w:rPr>
                <w:rFonts w:ascii="Times New Roman" w:hAnsi="Times New Roman" w:cs="Times New Roman"/>
              </w:rPr>
            </w:pPr>
            <w:r w:rsidRPr="0004311C">
              <w:rPr>
                <w:rFonts w:ascii="Times New Roman" w:hAnsi="Times New Roman" w:cs="Times New Roman"/>
              </w:rPr>
              <w:t>x</w:t>
            </w:r>
          </w:p>
        </w:tc>
      </w:tr>
      <w:tr w:rsidR="0004311C" w:rsidRPr="0004311C" w:rsidTr="0004311C">
        <w:trPr>
          <w:trHeight w:val="334"/>
        </w:trPr>
        <w:tc>
          <w:tcPr>
            <w:tcW w:w="2588" w:type="pct"/>
            <w:shd w:val="clear" w:color="auto" w:fill="auto"/>
            <w:vAlign w:val="center"/>
          </w:tcPr>
          <w:p w:rsidR="0004311C" w:rsidRPr="0004311C" w:rsidRDefault="0004311C" w:rsidP="0004311C">
            <w:pPr>
              <w:tabs>
                <w:tab w:val="left" w:pos="426"/>
              </w:tabs>
              <w:jc w:val="both"/>
              <w:rPr>
                <w:rFonts w:ascii="Times New Roman" w:hAnsi="Times New Roman" w:cs="Times New Roman"/>
                <w:b/>
                <w:bCs/>
                <w:color w:val="000000"/>
              </w:rPr>
            </w:pPr>
            <w:proofErr w:type="spellStart"/>
            <w:r w:rsidRPr="0004311C">
              <w:rPr>
                <w:rFonts w:ascii="Times New Roman" w:hAnsi="Times New Roman" w:cs="Times New Roman"/>
                <w:b/>
                <w:bCs/>
                <w:color w:val="000000"/>
              </w:rPr>
              <w:t>Okul</w:t>
            </w:r>
            <w:proofErr w:type="spellEnd"/>
            <w:r w:rsidRPr="0004311C">
              <w:rPr>
                <w:rFonts w:ascii="Times New Roman" w:hAnsi="Times New Roman" w:cs="Times New Roman"/>
                <w:b/>
                <w:bCs/>
                <w:color w:val="000000"/>
              </w:rPr>
              <w:t xml:space="preserve"> </w:t>
            </w:r>
            <w:proofErr w:type="spellStart"/>
            <w:r w:rsidRPr="0004311C">
              <w:rPr>
                <w:rFonts w:ascii="Times New Roman" w:hAnsi="Times New Roman" w:cs="Times New Roman"/>
                <w:b/>
                <w:bCs/>
                <w:color w:val="000000"/>
              </w:rPr>
              <w:t>Bahçesi</w:t>
            </w:r>
            <w:proofErr w:type="spellEnd"/>
            <w:r w:rsidRPr="0004311C">
              <w:rPr>
                <w:rFonts w:ascii="Times New Roman" w:hAnsi="Times New Roman" w:cs="Times New Roman"/>
                <w:b/>
                <w:bCs/>
                <w:color w:val="000000"/>
              </w:rPr>
              <w:t xml:space="preserve"> (</w:t>
            </w:r>
            <w:proofErr w:type="spellStart"/>
            <w:r w:rsidRPr="0004311C">
              <w:rPr>
                <w:rFonts w:ascii="Times New Roman" w:hAnsi="Times New Roman" w:cs="Times New Roman"/>
                <w:b/>
                <w:bCs/>
                <w:color w:val="000000"/>
              </w:rPr>
              <w:t>Açık</w:t>
            </w:r>
            <w:proofErr w:type="spellEnd"/>
            <w:r w:rsidRPr="0004311C">
              <w:rPr>
                <w:rFonts w:ascii="Times New Roman" w:hAnsi="Times New Roman" w:cs="Times New Roman"/>
                <w:b/>
                <w:bCs/>
                <w:color w:val="000000"/>
              </w:rPr>
              <w:t xml:space="preserve"> Alan)(m2)</w:t>
            </w:r>
          </w:p>
        </w:tc>
        <w:tc>
          <w:tcPr>
            <w:tcW w:w="359" w:type="pct"/>
            <w:shd w:val="clear" w:color="auto" w:fill="auto"/>
            <w:vAlign w:val="center"/>
          </w:tcPr>
          <w:p w:rsidR="0004311C" w:rsidRPr="0004311C" w:rsidRDefault="0004311C" w:rsidP="0004311C">
            <w:pPr>
              <w:tabs>
                <w:tab w:val="left" w:pos="426"/>
              </w:tabs>
              <w:jc w:val="right"/>
              <w:rPr>
                <w:rFonts w:ascii="Times New Roman" w:hAnsi="Times New Roman" w:cs="Times New Roman"/>
              </w:rPr>
            </w:pPr>
            <w:r w:rsidRPr="0004311C">
              <w:rPr>
                <w:rFonts w:ascii="Times New Roman" w:hAnsi="Times New Roman" w:cs="Times New Roman"/>
              </w:rPr>
              <w:t>7850</w:t>
            </w:r>
          </w:p>
        </w:tc>
        <w:tc>
          <w:tcPr>
            <w:tcW w:w="1440" w:type="pct"/>
            <w:shd w:val="clear" w:color="auto" w:fill="auto"/>
            <w:vAlign w:val="center"/>
          </w:tcPr>
          <w:p w:rsidR="0004311C" w:rsidRPr="0004311C" w:rsidRDefault="0004311C" w:rsidP="0004311C">
            <w:pPr>
              <w:tabs>
                <w:tab w:val="left" w:pos="426"/>
              </w:tabs>
              <w:jc w:val="both"/>
              <w:rPr>
                <w:rFonts w:ascii="Times New Roman" w:hAnsi="Times New Roman" w:cs="Times New Roman"/>
                <w:b/>
                <w:bCs/>
                <w:color w:val="000000"/>
              </w:rPr>
            </w:pPr>
            <w:proofErr w:type="spellStart"/>
            <w:r w:rsidRPr="0004311C">
              <w:rPr>
                <w:rFonts w:ascii="Times New Roman" w:hAnsi="Times New Roman" w:cs="Times New Roman"/>
                <w:b/>
                <w:bCs/>
                <w:color w:val="000000"/>
              </w:rPr>
              <w:t>Sanatsal</w:t>
            </w:r>
            <w:proofErr w:type="spellEnd"/>
            <w:r w:rsidRPr="0004311C">
              <w:rPr>
                <w:rFonts w:ascii="Times New Roman" w:hAnsi="Times New Roman" w:cs="Times New Roman"/>
                <w:b/>
                <w:bCs/>
                <w:color w:val="000000"/>
              </w:rPr>
              <w:t xml:space="preserve">, </w:t>
            </w:r>
            <w:proofErr w:type="spellStart"/>
            <w:r w:rsidRPr="0004311C">
              <w:rPr>
                <w:rFonts w:ascii="Times New Roman" w:hAnsi="Times New Roman" w:cs="Times New Roman"/>
                <w:b/>
                <w:bCs/>
                <w:color w:val="000000"/>
              </w:rPr>
              <w:t>bilimsel</w:t>
            </w:r>
            <w:proofErr w:type="spellEnd"/>
            <w:r w:rsidRPr="0004311C">
              <w:rPr>
                <w:rFonts w:ascii="Times New Roman" w:hAnsi="Times New Roman" w:cs="Times New Roman"/>
                <w:b/>
                <w:bCs/>
                <w:color w:val="000000"/>
              </w:rPr>
              <w:t xml:space="preserve"> </w:t>
            </w:r>
            <w:proofErr w:type="spellStart"/>
            <w:r w:rsidRPr="0004311C">
              <w:rPr>
                <w:rFonts w:ascii="Times New Roman" w:hAnsi="Times New Roman" w:cs="Times New Roman"/>
                <w:b/>
                <w:bCs/>
                <w:color w:val="000000"/>
              </w:rPr>
              <w:t>ve</w:t>
            </w:r>
            <w:proofErr w:type="spellEnd"/>
            <w:r w:rsidRPr="0004311C">
              <w:rPr>
                <w:rFonts w:ascii="Times New Roman" w:hAnsi="Times New Roman" w:cs="Times New Roman"/>
                <w:b/>
                <w:bCs/>
                <w:color w:val="000000"/>
              </w:rPr>
              <w:t xml:space="preserve"> sportif </w:t>
            </w:r>
            <w:proofErr w:type="spellStart"/>
            <w:r w:rsidRPr="0004311C">
              <w:rPr>
                <w:rFonts w:ascii="Times New Roman" w:hAnsi="Times New Roman" w:cs="Times New Roman"/>
                <w:b/>
                <w:bCs/>
                <w:color w:val="000000"/>
              </w:rPr>
              <w:t>amaçlı</w:t>
            </w:r>
            <w:proofErr w:type="spellEnd"/>
            <w:r w:rsidRPr="0004311C">
              <w:rPr>
                <w:rFonts w:ascii="Times New Roman" w:hAnsi="Times New Roman" w:cs="Times New Roman"/>
                <w:b/>
                <w:bCs/>
                <w:color w:val="000000"/>
              </w:rPr>
              <w:t xml:space="preserve"> </w:t>
            </w:r>
            <w:proofErr w:type="spellStart"/>
            <w:r w:rsidRPr="0004311C">
              <w:rPr>
                <w:rFonts w:ascii="Times New Roman" w:hAnsi="Times New Roman" w:cs="Times New Roman"/>
                <w:b/>
                <w:bCs/>
                <w:color w:val="000000"/>
              </w:rPr>
              <w:t>toplam</w:t>
            </w:r>
            <w:proofErr w:type="spellEnd"/>
            <w:r w:rsidRPr="0004311C">
              <w:rPr>
                <w:rFonts w:ascii="Times New Roman" w:hAnsi="Times New Roman" w:cs="Times New Roman"/>
                <w:b/>
                <w:bCs/>
                <w:color w:val="000000"/>
              </w:rPr>
              <w:t xml:space="preserve"> </w:t>
            </w:r>
            <w:proofErr w:type="spellStart"/>
            <w:r w:rsidRPr="0004311C">
              <w:rPr>
                <w:rFonts w:ascii="Times New Roman" w:hAnsi="Times New Roman" w:cs="Times New Roman"/>
                <w:b/>
                <w:bCs/>
                <w:color w:val="000000"/>
              </w:rPr>
              <w:t>alan</w:t>
            </w:r>
            <w:proofErr w:type="spellEnd"/>
            <w:r w:rsidRPr="0004311C">
              <w:rPr>
                <w:rFonts w:ascii="Times New Roman" w:hAnsi="Times New Roman" w:cs="Times New Roman"/>
                <w:b/>
                <w:bCs/>
                <w:color w:val="000000"/>
              </w:rPr>
              <w:t xml:space="preserve"> (m</w:t>
            </w:r>
            <w:r w:rsidRPr="0004311C">
              <w:rPr>
                <w:rFonts w:ascii="Times New Roman" w:hAnsi="Times New Roman" w:cs="Times New Roman"/>
                <w:b/>
                <w:bCs/>
                <w:color w:val="000000"/>
                <w:vertAlign w:val="superscript"/>
              </w:rPr>
              <w:t>2</w:t>
            </w:r>
            <w:r w:rsidRPr="0004311C">
              <w:rPr>
                <w:rFonts w:ascii="Times New Roman" w:hAnsi="Times New Roman" w:cs="Times New Roman"/>
                <w:b/>
                <w:bCs/>
                <w:color w:val="000000"/>
              </w:rPr>
              <w:t>)</w:t>
            </w:r>
          </w:p>
        </w:tc>
        <w:tc>
          <w:tcPr>
            <w:tcW w:w="300" w:type="pct"/>
            <w:shd w:val="clear" w:color="auto" w:fill="auto"/>
            <w:vAlign w:val="center"/>
          </w:tcPr>
          <w:p w:rsidR="0004311C" w:rsidRPr="0004311C" w:rsidRDefault="0004311C" w:rsidP="0004311C">
            <w:pPr>
              <w:tabs>
                <w:tab w:val="left" w:pos="426"/>
              </w:tabs>
              <w:jc w:val="center"/>
              <w:rPr>
                <w:rFonts w:ascii="Times New Roman" w:hAnsi="Times New Roman" w:cs="Times New Roman"/>
              </w:rPr>
            </w:pPr>
          </w:p>
        </w:tc>
        <w:tc>
          <w:tcPr>
            <w:tcW w:w="312" w:type="pct"/>
            <w:shd w:val="clear" w:color="auto" w:fill="auto"/>
            <w:vAlign w:val="center"/>
          </w:tcPr>
          <w:p w:rsidR="0004311C" w:rsidRPr="0004311C" w:rsidRDefault="0004311C" w:rsidP="0004311C">
            <w:pPr>
              <w:tabs>
                <w:tab w:val="left" w:pos="426"/>
              </w:tabs>
              <w:jc w:val="center"/>
              <w:rPr>
                <w:rFonts w:ascii="Times New Roman" w:hAnsi="Times New Roman" w:cs="Times New Roman"/>
              </w:rPr>
            </w:pPr>
            <w:r w:rsidRPr="0004311C">
              <w:rPr>
                <w:rFonts w:ascii="Times New Roman" w:hAnsi="Times New Roman" w:cs="Times New Roman"/>
              </w:rPr>
              <w:t>x</w:t>
            </w:r>
          </w:p>
        </w:tc>
      </w:tr>
      <w:tr w:rsidR="0004311C" w:rsidRPr="0004311C" w:rsidTr="0004311C">
        <w:trPr>
          <w:trHeight w:val="355"/>
        </w:trPr>
        <w:tc>
          <w:tcPr>
            <w:tcW w:w="2588" w:type="pct"/>
            <w:shd w:val="clear" w:color="auto" w:fill="auto"/>
          </w:tcPr>
          <w:p w:rsidR="0004311C" w:rsidRPr="0004311C" w:rsidRDefault="0004311C" w:rsidP="0004311C">
            <w:pPr>
              <w:tabs>
                <w:tab w:val="left" w:pos="426"/>
              </w:tabs>
              <w:jc w:val="both"/>
              <w:rPr>
                <w:rFonts w:ascii="Times New Roman" w:hAnsi="Times New Roman" w:cs="Times New Roman"/>
                <w:b/>
                <w:bCs/>
                <w:color w:val="000000"/>
              </w:rPr>
            </w:pPr>
            <w:proofErr w:type="spellStart"/>
            <w:r w:rsidRPr="0004311C">
              <w:rPr>
                <w:rFonts w:ascii="Times New Roman" w:hAnsi="Times New Roman" w:cs="Times New Roman"/>
                <w:b/>
                <w:bCs/>
                <w:color w:val="000000"/>
              </w:rPr>
              <w:t>Okul</w:t>
            </w:r>
            <w:proofErr w:type="spellEnd"/>
            <w:r w:rsidRPr="0004311C">
              <w:rPr>
                <w:rFonts w:ascii="Times New Roman" w:hAnsi="Times New Roman" w:cs="Times New Roman"/>
                <w:b/>
                <w:bCs/>
                <w:color w:val="000000"/>
              </w:rPr>
              <w:t xml:space="preserve"> </w:t>
            </w:r>
            <w:proofErr w:type="spellStart"/>
            <w:r w:rsidRPr="0004311C">
              <w:rPr>
                <w:rFonts w:ascii="Times New Roman" w:hAnsi="Times New Roman" w:cs="Times New Roman"/>
                <w:b/>
                <w:bCs/>
                <w:color w:val="000000"/>
              </w:rPr>
              <w:t>Kapalı</w:t>
            </w:r>
            <w:proofErr w:type="spellEnd"/>
            <w:r w:rsidRPr="0004311C">
              <w:rPr>
                <w:rFonts w:ascii="Times New Roman" w:hAnsi="Times New Roman" w:cs="Times New Roman"/>
                <w:b/>
                <w:bCs/>
                <w:color w:val="000000"/>
              </w:rPr>
              <w:t xml:space="preserve"> Alan (m2)</w:t>
            </w:r>
          </w:p>
        </w:tc>
        <w:tc>
          <w:tcPr>
            <w:tcW w:w="359" w:type="pct"/>
            <w:shd w:val="clear" w:color="auto" w:fill="auto"/>
          </w:tcPr>
          <w:p w:rsidR="0004311C" w:rsidRPr="0004311C" w:rsidRDefault="0004311C" w:rsidP="000A6363">
            <w:pPr>
              <w:tabs>
                <w:tab w:val="left" w:pos="426"/>
              </w:tabs>
              <w:jc w:val="right"/>
              <w:rPr>
                <w:rFonts w:ascii="Times New Roman" w:hAnsi="Times New Roman" w:cs="Times New Roman"/>
              </w:rPr>
            </w:pPr>
            <w:r w:rsidRPr="0004311C">
              <w:rPr>
                <w:rFonts w:ascii="Times New Roman" w:hAnsi="Times New Roman" w:cs="Times New Roman"/>
              </w:rPr>
              <w:t>8</w:t>
            </w:r>
            <w:r w:rsidR="000A6363">
              <w:rPr>
                <w:rFonts w:ascii="Times New Roman" w:hAnsi="Times New Roman" w:cs="Times New Roman"/>
              </w:rPr>
              <w:t>5</w:t>
            </w:r>
            <w:r w:rsidRPr="0004311C">
              <w:rPr>
                <w:rFonts w:ascii="Times New Roman" w:hAnsi="Times New Roman" w:cs="Times New Roman"/>
              </w:rPr>
              <w:t>00</w:t>
            </w:r>
          </w:p>
        </w:tc>
        <w:tc>
          <w:tcPr>
            <w:tcW w:w="1440" w:type="pct"/>
            <w:shd w:val="clear" w:color="auto" w:fill="auto"/>
          </w:tcPr>
          <w:p w:rsidR="0004311C" w:rsidRPr="0004311C" w:rsidRDefault="0004311C" w:rsidP="0004311C">
            <w:pPr>
              <w:tabs>
                <w:tab w:val="left" w:pos="426"/>
              </w:tabs>
              <w:jc w:val="both"/>
              <w:rPr>
                <w:rFonts w:ascii="Times New Roman" w:hAnsi="Times New Roman" w:cs="Times New Roman"/>
              </w:rPr>
            </w:pPr>
          </w:p>
        </w:tc>
        <w:tc>
          <w:tcPr>
            <w:tcW w:w="300" w:type="pct"/>
            <w:shd w:val="clear" w:color="auto" w:fill="auto"/>
          </w:tcPr>
          <w:p w:rsidR="0004311C" w:rsidRPr="0004311C" w:rsidRDefault="0004311C" w:rsidP="0004311C">
            <w:pPr>
              <w:tabs>
                <w:tab w:val="left" w:pos="426"/>
              </w:tabs>
              <w:jc w:val="center"/>
              <w:rPr>
                <w:rFonts w:ascii="Times New Roman" w:hAnsi="Times New Roman" w:cs="Times New Roman"/>
              </w:rPr>
            </w:pPr>
          </w:p>
        </w:tc>
        <w:tc>
          <w:tcPr>
            <w:tcW w:w="312" w:type="pct"/>
            <w:shd w:val="clear" w:color="auto" w:fill="auto"/>
          </w:tcPr>
          <w:p w:rsidR="0004311C" w:rsidRPr="0004311C" w:rsidRDefault="0004311C" w:rsidP="0004311C">
            <w:pPr>
              <w:tabs>
                <w:tab w:val="left" w:pos="426"/>
              </w:tabs>
              <w:jc w:val="center"/>
              <w:rPr>
                <w:rFonts w:ascii="Times New Roman" w:hAnsi="Times New Roman" w:cs="Times New Roman"/>
              </w:rPr>
            </w:pPr>
          </w:p>
        </w:tc>
      </w:tr>
      <w:tr w:rsidR="0004311C" w:rsidRPr="0004311C" w:rsidTr="0004311C">
        <w:trPr>
          <w:trHeight w:val="334"/>
        </w:trPr>
        <w:tc>
          <w:tcPr>
            <w:tcW w:w="2588" w:type="pct"/>
            <w:shd w:val="clear" w:color="auto" w:fill="auto"/>
          </w:tcPr>
          <w:p w:rsidR="0004311C" w:rsidRPr="0004311C" w:rsidRDefault="0004311C" w:rsidP="0004311C">
            <w:pPr>
              <w:tabs>
                <w:tab w:val="left" w:pos="426"/>
              </w:tabs>
              <w:jc w:val="both"/>
              <w:rPr>
                <w:rFonts w:ascii="Times New Roman" w:hAnsi="Times New Roman" w:cs="Times New Roman"/>
                <w:b/>
                <w:bCs/>
                <w:color w:val="000000"/>
              </w:rPr>
            </w:pPr>
            <w:proofErr w:type="spellStart"/>
            <w:r w:rsidRPr="0004311C">
              <w:rPr>
                <w:rFonts w:ascii="Times New Roman" w:hAnsi="Times New Roman" w:cs="Times New Roman"/>
                <w:b/>
                <w:bCs/>
                <w:color w:val="000000"/>
              </w:rPr>
              <w:t>Kantin</w:t>
            </w:r>
            <w:proofErr w:type="spellEnd"/>
            <w:r w:rsidRPr="0004311C">
              <w:rPr>
                <w:rFonts w:ascii="Times New Roman" w:hAnsi="Times New Roman" w:cs="Times New Roman"/>
                <w:b/>
                <w:bCs/>
                <w:color w:val="000000"/>
              </w:rPr>
              <w:t xml:space="preserve"> (m2)</w:t>
            </w:r>
          </w:p>
        </w:tc>
        <w:tc>
          <w:tcPr>
            <w:tcW w:w="359" w:type="pct"/>
            <w:shd w:val="clear" w:color="auto" w:fill="auto"/>
          </w:tcPr>
          <w:p w:rsidR="0004311C" w:rsidRPr="0004311C" w:rsidRDefault="0004311C" w:rsidP="0004311C">
            <w:pPr>
              <w:tabs>
                <w:tab w:val="left" w:pos="426"/>
              </w:tabs>
              <w:jc w:val="right"/>
              <w:rPr>
                <w:rFonts w:ascii="Times New Roman" w:hAnsi="Times New Roman" w:cs="Times New Roman"/>
              </w:rPr>
            </w:pPr>
            <w:r w:rsidRPr="0004311C">
              <w:rPr>
                <w:rFonts w:ascii="Times New Roman" w:hAnsi="Times New Roman" w:cs="Times New Roman"/>
              </w:rPr>
              <w:t>70</w:t>
            </w:r>
          </w:p>
        </w:tc>
        <w:tc>
          <w:tcPr>
            <w:tcW w:w="1440" w:type="pct"/>
            <w:shd w:val="clear" w:color="auto" w:fill="auto"/>
          </w:tcPr>
          <w:p w:rsidR="0004311C" w:rsidRPr="0004311C" w:rsidRDefault="0004311C" w:rsidP="0004311C">
            <w:pPr>
              <w:tabs>
                <w:tab w:val="left" w:pos="426"/>
              </w:tabs>
              <w:jc w:val="both"/>
              <w:rPr>
                <w:rFonts w:ascii="Times New Roman" w:hAnsi="Times New Roman" w:cs="Times New Roman"/>
              </w:rPr>
            </w:pPr>
          </w:p>
        </w:tc>
        <w:tc>
          <w:tcPr>
            <w:tcW w:w="300" w:type="pct"/>
            <w:shd w:val="clear" w:color="auto" w:fill="auto"/>
          </w:tcPr>
          <w:p w:rsidR="0004311C" w:rsidRPr="0004311C" w:rsidRDefault="0004311C" w:rsidP="0004311C">
            <w:pPr>
              <w:tabs>
                <w:tab w:val="left" w:pos="426"/>
              </w:tabs>
              <w:jc w:val="center"/>
              <w:rPr>
                <w:rFonts w:ascii="Times New Roman" w:hAnsi="Times New Roman" w:cs="Times New Roman"/>
              </w:rPr>
            </w:pPr>
          </w:p>
        </w:tc>
        <w:tc>
          <w:tcPr>
            <w:tcW w:w="312" w:type="pct"/>
            <w:shd w:val="clear" w:color="auto" w:fill="auto"/>
          </w:tcPr>
          <w:p w:rsidR="0004311C" w:rsidRPr="0004311C" w:rsidRDefault="0004311C" w:rsidP="0004311C">
            <w:pPr>
              <w:tabs>
                <w:tab w:val="left" w:pos="426"/>
              </w:tabs>
              <w:jc w:val="center"/>
              <w:rPr>
                <w:rFonts w:ascii="Times New Roman" w:hAnsi="Times New Roman" w:cs="Times New Roman"/>
              </w:rPr>
            </w:pPr>
          </w:p>
        </w:tc>
      </w:tr>
      <w:tr w:rsidR="0004311C" w:rsidRPr="0004311C" w:rsidTr="0004311C">
        <w:trPr>
          <w:trHeight w:val="334"/>
        </w:trPr>
        <w:tc>
          <w:tcPr>
            <w:tcW w:w="2588" w:type="pct"/>
            <w:shd w:val="clear" w:color="auto" w:fill="auto"/>
          </w:tcPr>
          <w:p w:rsidR="0004311C" w:rsidRPr="0004311C" w:rsidRDefault="0004311C" w:rsidP="0004311C">
            <w:pPr>
              <w:tabs>
                <w:tab w:val="left" w:pos="426"/>
              </w:tabs>
              <w:jc w:val="both"/>
              <w:rPr>
                <w:rFonts w:ascii="Times New Roman" w:hAnsi="Times New Roman" w:cs="Times New Roman"/>
                <w:b/>
                <w:bCs/>
                <w:color w:val="000000"/>
              </w:rPr>
            </w:pPr>
            <w:proofErr w:type="spellStart"/>
            <w:r w:rsidRPr="0004311C">
              <w:rPr>
                <w:rFonts w:ascii="Times New Roman" w:hAnsi="Times New Roman" w:cs="Times New Roman"/>
                <w:b/>
                <w:bCs/>
                <w:color w:val="000000"/>
              </w:rPr>
              <w:t>Tuvalet</w:t>
            </w:r>
            <w:proofErr w:type="spellEnd"/>
            <w:r w:rsidRPr="0004311C">
              <w:rPr>
                <w:rFonts w:ascii="Times New Roman" w:hAnsi="Times New Roman" w:cs="Times New Roman"/>
                <w:b/>
                <w:bCs/>
                <w:color w:val="000000"/>
              </w:rPr>
              <w:t xml:space="preserve"> </w:t>
            </w:r>
            <w:proofErr w:type="spellStart"/>
            <w:r w:rsidRPr="0004311C">
              <w:rPr>
                <w:rFonts w:ascii="Times New Roman" w:hAnsi="Times New Roman" w:cs="Times New Roman"/>
                <w:b/>
                <w:bCs/>
                <w:color w:val="000000"/>
              </w:rPr>
              <w:t>Sayısı</w:t>
            </w:r>
            <w:proofErr w:type="spellEnd"/>
          </w:p>
        </w:tc>
        <w:tc>
          <w:tcPr>
            <w:tcW w:w="359" w:type="pct"/>
            <w:shd w:val="clear" w:color="auto" w:fill="auto"/>
          </w:tcPr>
          <w:p w:rsidR="0004311C" w:rsidRPr="0004311C" w:rsidRDefault="0004311C" w:rsidP="0004311C">
            <w:pPr>
              <w:tabs>
                <w:tab w:val="left" w:pos="426"/>
              </w:tabs>
              <w:jc w:val="right"/>
              <w:rPr>
                <w:rFonts w:ascii="Times New Roman" w:hAnsi="Times New Roman" w:cs="Times New Roman"/>
              </w:rPr>
            </w:pPr>
            <w:r w:rsidRPr="0004311C">
              <w:rPr>
                <w:rFonts w:ascii="Times New Roman" w:hAnsi="Times New Roman" w:cs="Times New Roman"/>
              </w:rPr>
              <w:t>48</w:t>
            </w:r>
          </w:p>
        </w:tc>
        <w:tc>
          <w:tcPr>
            <w:tcW w:w="1440" w:type="pct"/>
            <w:shd w:val="clear" w:color="auto" w:fill="auto"/>
          </w:tcPr>
          <w:p w:rsidR="0004311C" w:rsidRPr="0004311C" w:rsidRDefault="0004311C" w:rsidP="0004311C">
            <w:pPr>
              <w:tabs>
                <w:tab w:val="left" w:pos="426"/>
              </w:tabs>
              <w:jc w:val="both"/>
              <w:rPr>
                <w:rFonts w:ascii="Times New Roman" w:hAnsi="Times New Roman" w:cs="Times New Roman"/>
              </w:rPr>
            </w:pPr>
          </w:p>
        </w:tc>
        <w:tc>
          <w:tcPr>
            <w:tcW w:w="300" w:type="pct"/>
            <w:shd w:val="clear" w:color="auto" w:fill="auto"/>
          </w:tcPr>
          <w:p w:rsidR="0004311C" w:rsidRPr="0004311C" w:rsidRDefault="0004311C" w:rsidP="0004311C">
            <w:pPr>
              <w:tabs>
                <w:tab w:val="left" w:pos="426"/>
              </w:tabs>
              <w:jc w:val="both"/>
              <w:rPr>
                <w:rFonts w:ascii="Times New Roman" w:hAnsi="Times New Roman" w:cs="Times New Roman"/>
                <w:b/>
              </w:rPr>
            </w:pPr>
          </w:p>
        </w:tc>
        <w:tc>
          <w:tcPr>
            <w:tcW w:w="312" w:type="pct"/>
            <w:shd w:val="clear" w:color="auto" w:fill="auto"/>
          </w:tcPr>
          <w:p w:rsidR="0004311C" w:rsidRPr="0004311C" w:rsidRDefault="0004311C" w:rsidP="0004311C">
            <w:pPr>
              <w:tabs>
                <w:tab w:val="left" w:pos="426"/>
              </w:tabs>
              <w:jc w:val="both"/>
              <w:rPr>
                <w:rFonts w:ascii="Times New Roman" w:hAnsi="Times New Roman" w:cs="Times New Roman"/>
                <w:b/>
              </w:rPr>
            </w:pPr>
          </w:p>
        </w:tc>
      </w:tr>
    </w:tbl>
    <w:p w:rsidR="0046161F" w:rsidRDefault="0046161F">
      <w:pPr>
        <w:rPr>
          <w:rFonts w:ascii="Times New Roman"/>
          <w:sz w:val="20"/>
        </w:rPr>
      </w:pPr>
    </w:p>
    <w:p w:rsidR="0046161F" w:rsidRPr="00F00143" w:rsidRDefault="0046161F" w:rsidP="0046161F">
      <w:pPr>
        <w:pStyle w:val="Balk31"/>
      </w:pPr>
      <w:r w:rsidRPr="00F00143">
        <w:lastRenderedPageBreak/>
        <w:t xml:space="preserve">2.4.2. </w:t>
      </w:r>
      <w:proofErr w:type="spellStart"/>
      <w:r w:rsidRPr="00F00143">
        <w:t>İnsan</w:t>
      </w:r>
      <w:proofErr w:type="spellEnd"/>
      <w:r w:rsidRPr="00F00143">
        <w:t xml:space="preserve"> </w:t>
      </w:r>
      <w:proofErr w:type="spellStart"/>
      <w:r w:rsidRPr="00F00143">
        <w:t>Kaynakları</w:t>
      </w:r>
      <w:proofErr w:type="spellEnd"/>
    </w:p>
    <w:p w:rsidR="0046161F" w:rsidRDefault="0046161F" w:rsidP="0046161F">
      <w:pPr>
        <w:pStyle w:val="GvdeMetni"/>
        <w:spacing w:before="247"/>
        <w:jc w:val="both"/>
      </w:pPr>
      <w:proofErr w:type="spellStart"/>
      <w:r w:rsidRPr="0046161F">
        <w:rPr>
          <w:rFonts w:ascii="Times New Roman" w:hAnsi="Times New Roman" w:cs="Times New Roman"/>
        </w:rPr>
        <w:t>Okulumuzun</w:t>
      </w:r>
      <w:proofErr w:type="spellEnd"/>
      <w:r w:rsidRPr="0046161F">
        <w:rPr>
          <w:rFonts w:ascii="Times New Roman" w:hAnsi="Times New Roman" w:cs="Times New Roman"/>
        </w:rPr>
        <w:t xml:space="preserve"> </w:t>
      </w:r>
      <w:proofErr w:type="spellStart"/>
      <w:r w:rsidRPr="0046161F">
        <w:rPr>
          <w:rFonts w:ascii="Times New Roman" w:hAnsi="Times New Roman" w:cs="Times New Roman"/>
        </w:rPr>
        <w:t>çalışanlarına</w:t>
      </w:r>
      <w:proofErr w:type="spellEnd"/>
      <w:r w:rsidRPr="0046161F">
        <w:rPr>
          <w:rFonts w:ascii="Times New Roman" w:hAnsi="Times New Roman" w:cs="Times New Roman"/>
        </w:rPr>
        <w:t xml:space="preserve"> </w:t>
      </w:r>
      <w:proofErr w:type="spellStart"/>
      <w:r w:rsidRPr="0046161F">
        <w:rPr>
          <w:rFonts w:ascii="Times New Roman" w:hAnsi="Times New Roman" w:cs="Times New Roman"/>
        </w:rPr>
        <w:t>ilişkin</w:t>
      </w:r>
      <w:proofErr w:type="spellEnd"/>
      <w:r w:rsidRPr="0046161F">
        <w:rPr>
          <w:rFonts w:ascii="Times New Roman" w:hAnsi="Times New Roman" w:cs="Times New Roman"/>
        </w:rPr>
        <w:t xml:space="preserve"> </w:t>
      </w:r>
      <w:proofErr w:type="spellStart"/>
      <w:r w:rsidRPr="0046161F">
        <w:rPr>
          <w:rFonts w:ascii="Times New Roman" w:hAnsi="Times New Roman" w:cs="Times New Roman"/>
        </w:rPr>
        <w:t>bilgiler</w:t>
      </w:r>
      <w:proofErr w:type="spellEnd"/>
      <w:r w:rsidRPr="0046161F">
        <w:rPr>
          <w:rFonts w:ascii="Times New Roman" w:hAnsi="Times New Roman" w:cs="Times New Roman"/>
        </w:rPr>
        <w:t xml:space="preserve"> </w:t>
      </w:r>
      <w:proofErr w:type="spellStart"/>
      <w:r w:rsidRPr="0046161F">
        <w:rPr>
          <w:rFonts w:ascii="Times New Roman" w:hAnsi="Times New Roman" w:cs="Times New Roman"/>
        </w:rPr>
        <w:t>altta</w:t>
      </w:r>
      <w:proofErr w:type="spellEnd"/>
      <w:r w:rsidRPr="0046161F">
        <w:rPr>
          <w:rFonts w:ascii="Times New Roman" w:hAnsi="Times New Roman" w:cs="Times New Roman"/>
        </w:rPr>
        <w:t xml:space="preserve"> </w:t>
      </w:r>
      <w:proofErr w:type="spellStart"/>
      <w:r w:rsidRPr="0046161F">
        <w:rPr>
          <w:rFonts w:ascii="Times New Roman" w:hAnsi="Times New Roman" w:cs="Times New Roman"/>
        </w:rPr>
        <w:t>yer</w:t>
      </w:r>
      <w:proofErr w:type="spellEnd"/>
      <w:r w:rsidRPr="0046161F">
        <w:rPr>
          <w:rFonts w:ascii="Times New Roman" w:hAnsi="Times New Roman" w:cs="Times New Roman"/>
        </w:rPr>
        <w:t xml:space="preserve"> </w:t>
      </w:r>
      <w:proofErr w:type="spellStart"/>
      <w:r w:rsidRPr="0046161F">
        <w:rPr>
          <w:rFonts w:ascii="Times New Roman" w:hAnsi="Times New Roman" w:cs="Times New Roman"/>
        </w:rPr>
        <w:t>alan</w:t>
      </w:r>
      <w:proofErr w:type="spellEnd"/>
      <w:r w:rsidRPr="0046161F">
        <w:rPr>
          <w:rFonts w:ascii="Times New Roman" w:hAnsi="Times New Roman" w:cs="Times New Roman"/>
        </w:rPr>
        <w:t xml:space="preserve"> </w:t>
      </w:r>
      <w:proofErr w:type="spellStart"/>
      <w:r w:rsidRPr="0046161F">
        <w:rPr>
          <w:rFonts w:ascii="Times New Roman" w:hAnsi="Times New Roman" w:cs="Times New Roman"/>
        </w:rPr>
        <w:t>tabloda</w:t>
      </w:r>
      <w:proofErr w:type="spellEnd"/>
      <w:r w:rsidRPr="0046161F">
        <w:rPr>
          <w:rFonts w:ascii="Times New Roman" w:hAnsi="Times New Roman" w:cs="Times New Roman"/>
        </w:rPr>
        <w:t xml:space="preserve"> </w:t>
      </w:r>
      <w:proofErr w:type="spellStart"/>
      <w:r w:rsidRPr="0046161F">
        <w:rPr>
          <w:rFonts w:ascii="Times New Roman" w:hAnsi="Times New Roman" w:cs="Times New Roman"/>
        </w:rPr>
        <w:t>belirtilmiştir</w:t>
      </w:r>
      <w:proofErr w:type="spellEnd"/>
      <w:r>
        <w:t>.</w:t>
      </w:r>
    </w:p>
    <w:p w:rsidR="00B07FF0" w:rsidRDefault="00B07FF0" w:rsidP="0046161F">
      <w:pPr>
        <w:pStyle w:val="GvdeMetni"/>
        <w:spacing w:before="6"/>
        <w:rPr>
          <w:sz w:val="20"/>
        </w:rPr>
      </w:pPr>
    </w:p>
    <w:tbl>
      <w:tblPr>
        <w:tblStyle w:val="TableNormal"/>
        <w:tblW w:w="9404" w:type="dxa"/>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1E0" w:firstRow="1" w:lastRow="1" w:firstColumn="1" w:lastColumn="1" w:noHBand="0" w:noVBand="0"/>
      </w:tblPr>
      <w:tblGrid>
        <w:gridCol w:w="9329"/>
        <w:gridCol w:w="75"/>
      </w:tblGrid>
      <w:tr w:rsidR="0046161F" w:rsidRPr="00B07FF0" w:rsidTr="00E46983">
        <w:trPr>
          <w:trHeight w:val="585"/>
          <w:jc w:val="center"/>
        </w:trPr>
        <w:tc>
          <w:tcPr>
            <w:tcW w:w="9329" w:type="dxa"/>
            <w:tcBorders>
              <w:top w:val="nil"/>
              <w:left w:val="nil"/>
              <w:right w:val="single" w:sz="48" w:space="0" w:color="FFFF00"/>
            </w:tcBorders>
          </w:tcPr>
          <w:p w:rsidR="0046161F" w:rsidRPr="00B07FF0" w:rsidRDefault="0046161F" w:rsidP="009A62BE">
            <w:pPr>
              <w:pStyle w:val="TableParagraph"/>
              <w:spacing w:before="8"/>
              <w:ind w:left="3" w:right="-29"/>
              <w:rPr>
                <w:rFonts w:ascii="Times New Roman" w:hAnsi="Times New Roman" w:cs="Times New Roman"/>
                <w:i/>
                <w:spacing w:val="-3"/>
                <w:sz w:val="24"/>
              </w:rPr>
            </w:pPr>
            <w:proofErr w:type="spellStart"/>
            <w:r w:rsidRPr="00B07FF0">
              <w:rPr>
                <w:rFonts w:ascii="Times New Roman" w:hAnsi="Times New Roman" w:cs="Times New Roman"/>
                <w:i/>
                <w:sz w:val="24"/>
              </w:rPr>
              <w:t>Çalışan</w:t>
            </w:r>
            <w:proofErr w:type="spellEnd"/>
            <w:r w:rsidRPr="00B07FF0">
              <w:rPr>
                <w:rFonts w:ascii="Times New Roman" w:hAnsi="Times New Roman" w:cs="Times New Roman"/>
                <w:i/>
                <w:sz w:val="24"/>
              </w:rPr>
              <w:t xml:space="preserve"> </w:t>
            </w:r>
            <w:proofErr w:type="spellStart"/>
            <w:r w:rsidRPr="00B07FF0">
              <w:rPr>
                <w:rFonts w:ascii="Times New Roman" w:hAnsi="Times New Roman" w:cs="Times New Roman"/>
                <w:i/>
                <w:sz w:val="24"/>
              </w:rPr>
              <w:t>Bilgileri</w:t>
            </w:r>
            <w:proofErr w:type="spellEnd"/>
            <w:r w:rsidRPr="00B07FF0">
              <w:rPr>
                <w:rFonts w:ascii="Times New Roman" w:hAnsi="Times New Roman" w:cs="Times New Roman"/>
                <w:i/>
                <w:spacing w:val="-7"/>
                <w:sz w:val="24"/>
              </w:rPr>
              <w:t xml:space="preserve"> </w:t>
            </w:r>
            <w:proofErr w:type="spellStart"/>
            <w:r w:rsidRPr="00B07FF0">
              <w:rPr>
                <w:rFonts w:ascii="Times New Roman" w:hAnsi="Times New Roman" w:cs="Times New Roman"/>
                <w:i/>
                <w:spacing w:val="-3"/>
                <w:sz w:val="24"/>
              </w:rPr>
              <w:t>Tablosu</w:t>
            </w:r>
            <w:proofErr w:type="spellEnd"/>
          </w:p>
          <w:p w:rsidR="00B07FF0" w:rsidRPr="00B07FF0" w:rsidRDefault="00B07FF0" w:rsidP="009A62BE">
            <w:pPr>
              <w:pStyle w:val="TableParagraph"/>
              <w:spacing w:before="8"/>
              <w:ind w:left="3" w:right="-29"/>
              <w:rPr>
                <w:rFonts w:ascii="Times New Roman" w:hAnsi="Times New Roman" w:cs="Times New Roman"/>
                <w:i/>
                <w:spacing w:val="-3"/>
                <w:sz w:val="24"/>
              </w:rPr>
            </w:pPr>
          </w:p>
          <w:tbl>
            <w:tblPr>
              <w:tblW w:w="8629"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4"/>
              <w:gridCol w:w="1607"/>
              <w:gridCol w:w="1611"/>
              <w:gridCol w:w="1047"/>
            </w:tblGrid>
            <w:tr w:rsidR="00B07FF0" w:rsidRPr="00E46983" w:rsidTr="00E46983">
              <w:trPr>
                <w:trHeight w:val="366"/>
              </w:trPr>
              <w:tc>
                <w:tcPr>
                  <w:tcW w:w="4364" w:type="dxa"/>
                  <w:shd w:val="clear" w:color="auto" w:fill="auto"/>
                  <w:vAlign w:val="center"/>
                </w:tcPr>
                <w:p w:rsidR="00B07FF0" w:rsidRPr="00E46983" w:rsidRDefault="00B07FF0" w:rsidP="00B07FF0">
                  <w:pPr>
                    <w:jc w:val="center"/>
                    <w:rPr>
                      <w:rFonts w:ascii="Times New Roman" w:hAnsi="Times New Roman" w:cs="Times New Roman"/>
                      <w:b/>
                    </w:rPr>
                  </w:pPr>
                  <w:proofErr w:type="spellStart"/>
                  <w:r w:rsidRPr="00E46983">
                    <w:rPr>
                      <w:rFonts w:ascii="Times New Roman" w:hAnsi="Times New Roman" w:cs="Times New Roman"/>
                      <w:b/>
                    </w:rPr>
                    <w:t>Unvan</w:t>
                  </w:r>
                  <w:proofErr w:type="spellEnd"/>
                </w:p>
              </w:tc>
              <w:tc>
                <w:tcPr>
                  <w:tcW w:w="1607" w:type="dxa"/>
                  <w:shd w:val="clear" w:color="auto" w:fill="auto"/>
                  <w:vAlign w:val="center"/>
                </w:tcPr>
                <w:p w:rsidR="00B07FF0" w:rsidRPr="00E46983" w:rsidRDefault="00B07FF0" w:rsidP="00B07FF0">
                  <w:pPr>
                    <w:jc w:val="center"/>
                    <w:rPr>
                      <w:rFonts w:ascii="Times New Roman" w:hAnsi="Times New Roman" w:cs="Times New Roman"/>
                      <w:b/>
                    </w:rPr>
                  </w:pPr>
                  <w:proofErr w:type="spellStart"/>
                  <w:r w:rsidRPr="00E46983">
                    <w:rPr>
                      <w:rFonts w:ascii="Times New Roman" w:hAnsi="Times New Roman" w:cs="Times New Roman"/>
                      <w:b/>
                    </w:rPr>
                    <w:t>Erkek</w:t>
                  </w:r>
                  <w:proofErr w:type="spellEnd"/>
                </w:p>
              </w:tc>
              <w:tc>
                <w:tcPr>
                  <w:tcW w:w="1611" w:type="dxa"/>
                  <w:shd w:val="clear" w:color="auto" w:fill="auto"/>
                  <w:vAlign w:val="center"/>
                </w:tcPr>
                <w:p w:rsidR="00B07FF0" w:rsidRPr="00E46983" w:rsidRDefault="00B07FF0" w:rsidP="00B07FF0">
                  <w:pPr>
                    <w:jc w:val="center"/>
                    <w:rPr>
                      <w:rFonts w:ascii="Times New Roman" w:hAnsi="Times New Roman" w:cs="Times New Roman"/>
                      <w:b/>
                    </w:rPr>
                  </w:pPr>
                  <w:proofErr w:type="spellStart"/>
                  <w:r w:rsidRPr="00E46983">
                    <w:rPr>
                      <w:rFonts w:ascii="Times New Roman" w:hAnsi="Times New Roman" w:cs="Times New Roman"/>
                      <w:b/>
                    </w:rPr>
                    <w:t>Kadın</w:t>
                  </w:r>
                  <w:proofErr w:type="spellEnd"/>
                </w:p>
              </w:tc>
              <w:tc>
                <w:tcPr>
                  <w:tcW w:w="1047" w:type="dxa"/>
                  <w:shd w:val="clear" w:color="auto" w:fill="auto"/>
                  <w:vAlign w:val="center"/>
                </w:tcPr>
                <w:p w:rsidR="00B07FF0" w:rsidRPr="00E46983" w:rsidRDefault="00B07FF0" w:rsidP="00B07FF0">
                  <w:pPr>
                    <w:jc w:val="center"/>
                    <w:rPr>
                      <w:rFonts w:ascii="Times New Roman" w:hAnsi="Times New Roman" w:cs="Times New Roman"/>
                      <w:b/>
                    </w:rPr>
                  </w:pPr>
                  <w:proofErr w:type="spellStart"/>
                  <w:r w:rsidRPr="00E46983">
                    <w:rPr>
                      <w:rFonts w:ascii="Times New Roman" w:hAnsi="Times New Roman" w:cs="Times New Roman"/>
                      <w:b/>
                    </w:rPr>
                    <w:t>Toplam</w:t>
                  </w:r>
                  <w:proofErr w:type="spellEnd"/>
                </w:p>
              </w:tc>
            </w:tr>
            <w:tr w:rsidR="00B07FF0" w:rsidRPr="00E46983" w:rsidTr="00E46983">
              <w:trPr>
                <w:trHeight w:val="345"/>
              </w:trPr>
              <w:tc>
                <w:tcPr>
                  <w:tcW w:w="4364" w:type="dxa"/>
                  <w:shd w:val="clear" w:color="auto" w:fill="auto"/>
                  <w:vAlign w:val="center"/>
                </w:tcPr>
                <w:p w:rsidR="00B07FF0" w:rsidRPr="00E46983" w:rsidRDefault="00691A73" w:rsidP="00691A73">
                  <w:pPr>
                    <w:rPr>
                      <w:rFonts w:ascii="Times New Roman" w:hAnsi="Times New Roman" w:cs="Times New Roman"/>
                    </w:rPr>
                  </w:pPr>
                  <w:proofErr w:type="spellStart"/>
                  <w:r>
                    <w:rPr>
                      <w:rFonts w:ascii="Times New Roman" w:hAnsi="Times New Roman" w:cs="Times New Roman"/>
                    </w:rPr>
                    <w:t>Okul</w:t>
                  </w:r>
                  <w:proofErr w:type="spellEnd"/>
                  <w:r>
                    <w:rPr>
                      <w:rFonts w:ascii="Times New Roman" w:hAnsi="Times New Roman" w:cs="Times New Roman"/>
                    </w:rPr>
                    <w:t xml:space="preserve"> </w:t>
                  </w:r>
                  <w:proofErr w:type="spellStart"/>
                  <w:r>
                    <w:rPr>
                      <w:rFonts w:ascii="Times New Roman" w:hAnsi="Times New Roman" w:cs="Times New Roman"/>
                    </w:rPr>
                    <w:t>Müdürü</w:t>
                  </w:r>
                  <w:proofErr w:type="spellEnd"/>
                </w:p>
              </w:tc>
              <w:tc>
                <w:tcPr>
                  <w:tcW w:w="1607" w:type="dxa"/>
                  <w:shd w:val="clear" w:color="auto" w:fill="auto"/>
                  <w:vAlign w:val="center"/>
                </w:tcPr>
                <w:p w:rsidR="00B07FF0" w:rsidRPr="00691A73" w:rsidRDefault="00691A73" w:rsidP="00B07FF0">
                  <w:pPr>
                    <w:jc w:val="right"/>
                    <w:rPr>
                      <w:rFonts w:ascii="Times New Roman" w:hAnsi="Times New Roman" w:cs="Times New Roman"/>
                    </w:rPr>
                  </w:pPr>
                  <w:r w:rsidRPr="00691A73">
                    <w:rPr>
                      <w:rFonts w:ascii="Times New Roman" w:hAnsi="Times New Roman" w:cs="Times New Roman"/>
                    </w:rPr>
                    <w:t>1</w:t>
                  </w:r>
                </w:p>
              </w:tc>
              <w:tc>
                <w:tcPr>
                  <w:tcW w:w="1611" w:type="dxa"/>
                  <w:shd w:val="clear" w:color="auto" w:fill="auto"/>
                  <w:vAlign w:val="center"/>
                </w:tcPr>
                <w:p w:rsidR="00B07FF0" w:rsidRPr="00691A73" w:rsidRDefault="00691A73" w:rsidP="00B07FF0">
                  <w:pPr>
                    <w:jc w:val="right"/>
                    <w:rPr>
                      <w:rFonts w:ascii="Times New Roman" w:hAnsi="Times New Roman" w:cs="Times New Roman"/>
                    </w:rPr>
                  </w:pPr>
                  <w:r w:rsidRPr="00691A73">
                    <w:rPr>
                      <w:rFonts w:ascii="Times New Roman" w:hAnsi="Times New Roman" w:cs="Times New Roman"/>
                    </w:rPr>
                    <w:t>0</w:t>
                  </w:r>
                </w:p>
              </w:tc>
              <w:tc>
                <w:tcPr>
                  <w:tcW w:w="1047" w:type="dxa"/>
                  <w:shd w:val="clear" w:color="auto" w:fill="auto"/>
                  <w:vAlign w:val="center"/>
                </w:tcPr>
                <w:p w:rsidR="00B07FF0" w:rsidRPr="00691A73" w:rsidRDefault="00691A73" w:rsidP="00B07FF0">
                  <w:pPr>
                    <w:jc w:val="right"/>
                    <w:rPr>
                      <w:rFonts w:ascii="Times New Roman" w:hAnsi="Times New Roman" w:cs="Times New Roman"/>
                    </w:rPr>
                  </w:pPr>
                  <w:r w:rsidRPr="00691A73">
                    <w:rPr>
                      <w:rFonts w:ascii="Times New Roman" w:hAnsi="Times New Roman" w:cs="Times New Roman"/>
                    </w:rPr>
                    <w:t>1</w:t>
                  </w:r>
                </w:p>
              </w:tc>
            </w:tr>
            <w:tr w:rsidR="00691A73" w:rsidRPr="00E46983" w:rsidTr="00E46983">
              <w:trPr>
                <w:trHeight w:val="345"/>
              </w:trPr>
              <w:tc>
                <w:tcPr>
                  <w:tcW w:w="4364" w:type="dxa"/>
                  <w:shd w:val="clear" w:color="auto" w:fill="auto"/>
                  <w:vAlign w:val="center"/>
                </w:tcPr>
                <w:p w:rsidR="00691A73" w:rsidRPr="00E46983" w:rsidRDefault="00691A73" w:rsidP="00B07FF0">
                  <w:pPr>
                    <w:rPr>
                      <w:rFonts w:ascii="Times New Roman" w:hAnsi="Times New Roman" w:cs="Times New Roman"/>
                    </w:rPr>
                  </w:pPr>
                  <w:proofErr w:type="spellStart"/>
                  <w:r w:rsidRPr="00E46983">
                    <w:rPr>
                      <w:rFonts w:ascii="Times New Roman" w:hAnsi="Times New Roman" w:cs="Times New Roman"/>
                    </w:rPr>
                    <w:t>Müdür</w:t>
                  </w:r>
                  <w:proofErr w:type="spellEnd"/>
                  <w:r w:rsidRPr="00E46983">
                    <w:rPr>
                      <w:rFonts w:ascii="Times New Roman" w:hAnsi="Times New Roman" w:cs="Times New Roman"/>
                    </w:rPr>
                    <w:t xml:space="preserve"> </w:t>
                  </w:r>
                  <w:proofErr w:type="spellStart"/>
                  <w:r w:rsidRPr="00E46983">
                    <w:rPr>
                      <w:rFonts w:ascii="Times New Roman" w:hAnsi="Times New Roman" w:cs="Times New Roman"/>
                    </w:rPr>
                    <w:t>Yardımcısı</w:t>
                  </w:r>
                  <w:proofErr w:type="spellEnd"/>
                </w:p>
              </w:tc>
              <w:tc>
                <w:tcPr>
                  <w:tcW w:w="1607" w:type="dxa"/>
                  <w:shd w:val="clear" w:color="auto" w:fill="auto"/>
                  <w:vAlign w:val="center"/>
                </w:tcPr>
                <w:p w:rsidR="00691A73" w:rsidRPr="00691A73" w:rsidRDefault="003D4624" w:rsidP="00B07FF0">
                  <w:pPr>
                    <w:jc w:val="right"/>
                    <w:rPr>
                      <w:rFonts w:ascii="Times New Roman" w:hAnsi="Times New Roman" w:cs="Times New Roman"/>
                    </w:rPr>
                  </w:pPr>
                  <w:r>
                    <w:rPr>
                      <w:rFonts w:ascii="Times New Roman" w:hAnsi="Times New Roman" w:cs="Times New Roman"/>
                    </w:rPr>
                    <w:t>3</w:t>
                  </w:r>
                </w:p>
              </w:tc>
              <w:tc>
                <w:tcPr>
                  <w:tcW w:w="1611" w:type="dxa"/>
                  <w:shd w:val="clear" w:color="auto" w:fill="auto"/>
                  <w:vAlign w:val="center"/>
                </w:tcPr>
                <w:p w:rsidR="00691A73" w:rsidRPr="00691A73" w:rsidRDefault="00691A73" w:rsidP="00B07FF0">
                  <w:pPr>
                    <w:jc w:val="right"/>
                    <w:rPr>
                      <w:rFonts w:ascii="Times New Roman" w:hAnsi="Times New Roman" w:cs="Times New Roman"/>
                    </w:rPr>
                  </w:pPr>
                  <w:r w:rsidRPr="00691A73">
                    <w:rPr>
                      <w:rFonts w:ascii="Times New Roman" w:hAnsi="Times New Roman" w:cs="Times New Roman"/>
                    </w:rPr>
                    <w:t>1</w:t>
                  </w:r>
                </w:p>
              </w:tc>
              <w:tc>
                <w:tcPr>
                  <w:tcW w:w="1047" w:type="dxa"/>
                  <w:shd w:val="clear" w:color="auto" w:fill="auto"/>
                  <w:vAlign w:val="center"/>
                </w:tcPr>
                <w:p w:rsidR="00691A73" w:rsidRPr="00691A73" w:rsidRDefault="005E0573" w:rsidP="00B07FF0">
                  <w:pPr>
                    <w:jc w:val="right"/>
                    <w:rPr>
                      <w:rFonts w:ascii="Times New Roman" w:hAnsi="Times New Roman" w:cs="Times New Roman"/>
                    </w:rPr>
                  </w:pPr>
                  <w:r>
                    <w:rPr>
                      <w:rFonts w:ascii="Times New Roman" w:hAnsi="Times New Roman" w:cs="Times New Roman"/>
                    </w:rPr>
                    <w:t>4</w:t>
                  </w:r>
                </w:p>
              </w:tc>
            </w:tr>
            <w:tr w:rsidR="00B07FF0" w:rsidRPr="00E46983" w:rsidTr="00E46983">
              <w:trPr>
                <w:trHeight w:val="366"/>
              </w:trPr>
              <w:tc>
                <w:tcPr>
                  <w:tcW w:w="4364" w:type="dxa"/>
                  <w:shd w:val="clear" w:color="auto" w:fill="auto"/>
                  <w:vAlign w:val="center"/>
                </w:tcPr>
                <w:p w:rsidR="00B07FF0" w:rsidRPr="00E46983" w:rsidRDefault="00B07FF0" w:rsidP="00B07FF0">
                  <w:pPr>
                    <w:rPr>
                      <w:rFonts w:ascii="Times New Roman" w:hAnsi="Times New Roman" w:cs="Times New Roman"/>
                    </w:rPr>
                  </w:pPr>
                  <w:proofErr w:type="spellStart"/>
                  <w:r w:rsidRPr="00E46983">
                    <w:rPr>
                      <w:rFonts w:ascii="Times New Roman" w:hAnsi="Times New Roman" w:cs="Times New Roman"/>
                    </w:rPr>
                    <w:t>Sınıf</w:t>
                  </w:r>
                  <w:proofErr w:type="spellEnd"/>
                  <w:r w:rsidRPr="00E46983">
                    <w:rPr>
                      <w:rFonts w:ascii="Times New Roman" w:hAnsi="Times New Roman" w:cs="Times New Roman"/>
                    </w:rPr>
                    <w:t xml:space="preserve"> </w:t>
                  </w:r>
                  <w:proofErr w:type="spellStart"/>
                  <w:r w:rsidRPr="00E46983">
                    <w:rPr>
                      <w:rFonts w:ascii="Times New Roman" w:hAnsi="Times New Roman" w:cs="Times New Roman"/>
                    </w:rPr>
                    <w:t>Öğretmeni</w:t>
                  </w:r>
                  <w:proofErr w:type="spellEnd"/>
                </w:p>
              </w:tc>
              <w:tc>
                <w:tcPr>
                  <w:tcW w:w="1607" w:type="dxa"/>
                  <w:shd w:val="clear" w:color="auto" w:fill="auto"/>
                  <w:vAlign w:val="center"/>
                </w:tcPr>
                <w:p w:rsidR="00B07FF0" w:rsidRPr="00691A73" w:rsidRDefault="00B07FF0" w:rsidP="00B07FF0">
                  <w:pPr>
                    <w:jc w:val="right"/>
                    <w:rPr>
                      <w:rFonts w:ascii="Times New Roman" w:hAnsi="Times New Roman" w:cs="Times New Roman"/>
                    </w:rPr>
                  </w:pPr>
                  <w:r w:rsidRPr="00691A73">
                    <w:rPr>
                      <w:rFonts w:ascii="Times New Roman" w:hAnsi="Times New Roman" w:cs="Times New Roman"/>
                    </w:rPr>
                    <w:t>16</w:t>
                  </w:r>
                </w:p>
              </w:tc>
              <w:tc>
                <w:tcPr>
                  <w:tcW w:w="1611" w:type="dxa"/>
                  <w:shd w:val="clear" w:color="auto" w:fill="auto"/>
                  <w:vAlign w:val="center"/>
                </w:tcPr>
                <w:p w:rsidR="00B07FF0" w:rsidRPr="00691A73" w:rsidRDefault="00691A73" w:rsidP="00B07FF0">
                  <w:pPr>
                    <w:jc w:val="right"/>
                    <w:rPr>
                      <w:rFonts w:ascii="Times New Roman" w:hAnsi="Times New Roman" w:cs="Times New Roman"/>
                    </w:rPr>
                  </w:pPr>
                  <w:r w:rsidRPr="00691A73">
                    <w:rPr>
                      <w:rFonts w:ascii="Times New Roman" w:hAnsi="Times New Roman" w:cs="Times New Roman"/>
                    </w:rPr>
                    <w:t>38</w:t>
                  </w:r>
                </w:p>
              </w:tc>
              <w:tc>
                <w:tcPr>
                  <w:tcW w:w="1047" w:type="dxa"/>
                  <w:shd w:val="clear" w:color="auto" w:fill="auto"/>
                  <w:vAlign w:val="center"/>
                </w:tcPr>
                <w:p w:rsidR="00B07FF0" w:rsidRPr="00691A73" w:rsidRDefault="00B07FF0" w:rsidP="00691A73">
                  <w:pPr>
                    <w:jc w:val="right"/>
                    <w:rPr>
                      <w:rFonts w:ascii="Times New Roman" w:hAnsi="Times New Roman" w:cs="Times New Roman"/>
                    </w:rPr>
                  </w:pPr>
                  <w:r w:rsidRPr="00691A73">
                    <w:rPr>
                      <w:rFonts w:ascii="Times New Roman" w:hAnsi="Times New Roman" w:cs="Times New Roman"/>
                    </w:rPr>
                    <w:t>5</w:t>
                  </w:r>
                  <w:r w:rsidR="00691A73" w:rsidRPr="00691A73">
                    <w:rPr>
                      <w:rFonts w:ascii="Times New Roman" w:hAnsi="Times New Roman" w:cs="Times New Roman"/>
                    </w:rPr>
                    <w:t>4</w:t>
                  </w:r>
                </w:p>
              </w:tc>
            </w:tr>
            <w:tr w:rsidR="00B07FF0" w:rsidRPr="00E46983" w:rsidTr="00E46983">
              <w:trPr>
                <w:trHeight w:val="345"/>
              </w:trPr>
              <w:tc>
                <w:tcPr>
                  <w:tcW w:w="4364" w:type="dxa"/>
                  <w:shd w:val="clear" w:color="auto" w:fill="auto"/>
                  <w:vAlign w:val="center"/>
                </w:tcPr>
                <w:p w:rsidR="00B07FF0" w:rsidRPr="00E46983" w:rsidRDefault="00B07FF0" w:rsidP="00B07FF0">
                  <w:pPr>
                    <w:rPr>
                      <w:rFonts w:ascii="Times New Roman" w:hAnsi="Times New Roman" w:cs="Times New Roman"/>
                    </w:rPr>
                  </w:pPr>
                  <w:proofErr w:type="spellStart"/>
                  <w:r w:rsidRPr="00E46983">
                    <w:rPr>
                      <w:rFonts w:ascii="Times New Roman" w:hAnsi="Times New Roman" w:cs="Times New Roman"/>
                    </w:rPr>
                    <w:t>Branş</w:t>
                  </w:r>
                  <w:proofErr w:type="spellEnd"/>
                  <w:r w:rsidRPr="00E46983">
                    <w:rPr>
                      <w:rFonts w:ascii="Times New Roman" w:hAnsi="Times New Roman" w:cs="Times New Roman"/>
                    </w:rPr>
                    <w:t xml:space="preserve"> </w:t>
                  </w:r>
                  <w:proofErr w:type="spellStart"/>
                  <w:r w:rsidRPr="00E46983">
                    <w:rPr>
                      <w:rFonts w:ascii="Times New Roman" w:hAnsi="Times New Roman" w:cs="Times New Roman"/>
                    </w:rPr>
                    <w:t>Öğretmeni</w:t>
                  </w:r>
                  <w:proofErr w:type="spellEnd"/>
                </w:p>
              </w:tc>
              <w:tc>
                <w:tcPr>
                  <w:tcW w:w="1607" w:type="dxa"/>
                  <w:shd w:val="clear" w:color="auto" w:fill="auto"/>
                  <w:vAlign w:val="center"/>
                </w:tcPr>
                <w:p w:rsidR="00B07FF0" w:rsidRPr="00691A73" w:rsidRDefault="00B07FF0" w:rsidP="00B07FF0">
                  <w:pPr>
                    <w:jc w:val="right"/>
                    <w:rPr>
                      <w:rFonts w:ascii="Times New Roman" w:hAnsi="Times New Roman" w:cs="Times New Roman"/>
                    </w:rPr>
                  </w:pPr>
                  <w:r w:rsidRPr="00691A73">
                    <w:rPr>
                      <w:rFonts w:ascii="Times New Roman" w:hAnsi="Times New Roman" w:cs="Times New Roman"/>
                    </w:rPr>
                    <w:t>1</w:t>
                  </w:r>
                </w:p>
              </w:tc>
              <w:tc>
                <w:tcPr>
                  <w:tcW w:w="1611" w:type="dxa"/>
                  <w:shd w:val="clear" w:color="auto" w:fill="auto"/>
                  <w:vAlign w:val="center"/>
                </w:tcPr>
                <w:p w:rsidR="00B07FF0" w:rsidRPr="00691A73" w:rsidRDefault="00691A73" w:rsidP="00B07FF0">
                  <w:pPr>
                    <w:jc w:val="right"/>
                    <w:rPr>
                      <w:rFonts w:ascii="Times New Roman" w:hAnsi="Times New Roman" w:cs="Times New Roman"/>
                    </w:rPr>
                  </w:pPr>
                  <w:r w:rsidRPr="00691A73">
                    <w:rPr>
                      <w:rFonts w:ascii="Times New Roman" w:hAnsi="Times New Roman" w:cs="Times New Roman"/>
                    </w:rPr>
                    <w:t>4</w:t>
                  </w:r>
                </w:p>
              </w:tc>
              <w:tc>
                <w:tcPr>
                  <w:tcW w:w="1047" w:type="dxa"/>
                  <w:shd w:val="clear" w:color="auto" w:fill="auto"/>
                  <w:vAlign w:val="center"/>
                </w:tcPr>
                <w:p w:rsidR="00B07FF0" w:rsidRPr="00691A73" w:rsidRDefault="00691A73" w:rsidP="00B07FF0">
                  <w:pPr>
                    <w:jc w:val="right"/>
                    <w:rPr>
                      <w:rFonts w:ascii="Times New Roman" w:hAnsi="Times New Roman" w:cs="Times New Roman"/>
                    </w:rPr>
                  </w:pPr>
                  <w:r w:rsidRPr="00691A73">
                    <w:rPr>
                      <w:rFonts w:ascii="Times New Roman" w:hAnsi="Times New Roman" w:cs="Times New Roman"/>
                    </w:rPr>
                    <w:t>5</w:t>
                  </w:r>
                </w:p>
              </w:tc>
            </w:tr>
            <w:tr w:rsidR="00B07FF0" w:rsidRPr="00E46983" w:rsidTr="00E46983">
              <w:trPr>
                <w:trHeight w:val="366"/>
              </w:trPr>
              <w:tc>
                <w:tcPr>
                  <w:tcW w:w="4364" w:type="dxa"/>
                  <w:shd w:val="clear" w:color="auto" w:fill="auto"/>
                  <w:vAlign w:val="center"/>
                </w:tcPr>
                <w:p w:rsidR="00B07FF0" w:rsidRPr="00E46983" w:rsidRDefault="00B07FF0" w:rsidP="00B07FF0">
                  <w:pPr>
                    <w:rPr>
                      <w:rFonts w:ascii="Times New Roman" w:hAnsi="Times New Roman" w:cs="Times New Roman"/>
                    </w:rPr>
                  </w:pPr>
                  <w:proofErr w:type="spellStart"/>
                  <w:r w:rsidRPr="00E46983">
                    <w:rPr>
                      <w:rFonts w:ascii="Times New Roman" w:hAnsi="Times New Roman" w:cs="Times New Roman"/>
                    </w:rPr>
                    <w:t>Rehber</w:t>
                  </w:r>
                  <w:proofErr w:type="spellEnd"/>
                  <w:r w:rsidRPr="00E46983">
                    <w:rPr>
                      <w:rFonts w:ascii="Times New Roman" w:hAnsi="Times New Roman" w:cs="Times New Roman"/>
                    </w:rPr>
                    <w:t xml:space="preserve"> </w:t>
                  </w:r>
                  <w:proofErr w:type="spellStart"/>
                  <w:r w:rsidRPr="00E46983">
                    <w:rPr>
                      <w:rFonts w:ascii="Times New Roman" w:hAnsi="Times New Roman" w:cs="Times New Roman"/>
                    </w:rPr>
                    <w:t>Öğretmen</w:t>
                  </w:r>
                  <w:proofErr w:type="spellEnd"/>
                </w:p>
              </w:tc>
              <w:tc>
                <w:tcPr>
                  <w:tcW w:w="1607" w:type="dxa"/>
                  <w:shd w:val="clear" w:color="auto" w:fill="auto"/>
                  <w:vAlign w:val="center"/>
                </w:tcPr>
                <w:p w:rsidR="00B07FF0" w:rsidRPr="00691A73" w:rsidRDefault="00B07FF0" w:rsidP="00B07FF0">
                  <w:pPr>
                    <w:jc w:val="right"/>
                    <w:rPr>
                      <w:rFonts w:ascii="Times New Roman" w:hAnsi="Times New Roman" w:cs="Times New Roman"/>
                    </w:rPr>
                  </w:pPr>
                  <w:r w:rsidRPr="00691A73">
                    <w:rPr>
                      <w:rFonts w:ascii="Times New Roman" w:hAnsi="Times New Roman" w:cs="Times New Roman"/>
                    </w:rPr>
                    <w:t>1</w:t>
                  </w:r>
                </w:p>
              </w:tc>
              <w:tc>
                <w:tcPr>
                  <w:tcW w:w="1611" w:type="dxa"/>
                  <w:shd w:val="clear" w:color="auto" w:fill="auto"/>
                  <w:vAlign w:val="center"/>
                </w:tcPr>
                <w:p w:rsidR="00B07FF0" w:rsidRPr="00691A73" w:rsidRDefault="005E0573" w:rsidP="00B07FF0">
                  <w:pPr>
                    <w:jc w:val="right"/>
                    <w:rPr>
                      <w:rFonts w:ascii="Times New Roman" w:hAnsi="Times New Roman" w:cs="Times New Roman"/>
                    </w:rPr>
                  </w:pPr>
                  <w:r>
                    <w:rPr>
                      <w:rFonts w:ascii="Times New Roman" w:hAnsi="Times New Roman" w:cs="Times New Roman"/>
                    </w:rPr>
                    <w:t>3</w:t>
                  </w:r>
                </w:p>
              </w:tc>
              <w:tc>
                <w:tcPr>
                  <w:tcW w:w="1047" w:type="dxa"/>
                  <w:shd w:val="clear" w:color="auto" w:fill="auto"/>
                  <w:vAlign w:val="center"/>
                </w:tcPr>
                <w:p w:rsidR="00B07FF0" w:rsidRPr="00691A73" w:rsidRDefault="005E0573" w:rsidP="00B07FF0">
                  <w:pPr>
                    <w:jc w:val="right"/>
                    <w:rPr>
                      <w:rFonts w:ascii="Times New Roman" w:hAnsi="Times New Roman" w:cs="Times New Roman"/>
                    </w:rPr>
                  </w:pPr>
                  <w:r>
                    <w:rPr>
                      <w:rFonts w:ascii="Times New Roman" w:hAnsi="Times New Roman" w:cs="Times New Roman"/>
                    </w:rPr>
                    <w:t>4</w:t>
                  </w:r>
                </w:p>
              </w:tc>
            </w:tr>
            <w:tr w:rsidR="00691A73" w:rsidRPr="00E46983" w:rsidTr="00E46983">
              <w:trPr>
                <w:trHeight w:val="366"/>
              </w:trPr>
              <w:tc>
                <w:tcPr>
                  <w:tcW w:w="4364" w:type="dxa"/>
                  <w:shd w:val="clear" w:color="auto" w:fill="auto"/>
                  <w:vAlign w:val="center"/>
                </w:tcPr>
                <w:p w:rsidR="00691A73" w:rsidRPr="00E46983" w:rsidRDefault="00691A73" w:rsidP="00B07FF0">
                  <w:pPr>
                    <w:rPr>
                      <w:rFonts w:ascii="Times New Roman" w:hAnsi="Times New Roman" w:cs="Times New Roman"/>
                    </w:rPr>
                  </w:pPr>
                  <w:r>
                    <w:rPr>
                      <w:rFonts w:ascii="Times New Roman" w:hAnsi="Times New Roman" w:cs="Times New Roman"/>
                    </w:rPr>
                    <w:t xml:space="preserve">Özel </w:t>
                  </w:r>
                  <w:proofErr w:type="spellStart"/>
                  <w:r>
                    <w:rPr>
                      <w:rFonts w:ascii="Times New Roman" w:hAnsi="Times New Roman" w:cs="Times New Roman"/>
                    </w:rPr>
                    <w:t>Eğitim</w:t>
                  </w:r>
                  <w:proofErr w:type="spellEnd"/>
                  <w:r>
                    <w:rPr>
                      <w:rFonts w:ascii="Times New Roman" w:hAnsi="Times New Roman" w:cs="Times New Roman"/>
                    </w:rPr>
                    <w:t xml:space="preserve"> </w:t>
                  </w:r>
                  <w:proofErr w:type="spellStart"/>
                  <w:r>
                    <w:rPr>
                      <w:rFonts w:ascii="Times New Roman" w:hAnsi="Times New Roman" w:cs="Times New Roman"/>
                    </w:rPr>
                    <w:t>Öğretmeni</w:t>
                  </w:r>
                  <w:proofErr w:type="spellEnd"/>
                </w:p>
              </w:tc>
              <w:tc>
                <w:tcPr>
                  <w:tcW w:w="1607" w:type="dxa"/>
                  <w:shd w:val="clear" w:color="auto" w:fill="auto"/>
                  <w:vAlign w:val="center"/>
                </w:tcPr>
                <w:p w:rsidR="00691A73" w:rsidRPr="00691A73" w:rsidRDefault="00691A73" w:rsidP="00B07FF0">
                  <w:pPr>
                    <w:jc w:val="right"/>
                    <w:rPr>
                      <w:rFonts w:ascii="Times New Roman" w:hAnsi="Times New Roman" w:cs="Times New Roman"/>
                    </w:rPr>
                  </w:pPr>
                  <w:r w:rsidRPr="00691A73">
                    <w:rPr>
                      <w:rFonts w:ascii="Times New Roman" w:hAnsi="Times New Roman" w:cs="Times New Roman"/>
                    </w:rPr>
                    <w:t>0</w:t>
                  </w:r>
                </w:p>
              </w:tc>
              <w:tc>
                <w:tcPr>
                  <w:tcW w:w="1611" w:type="dxa"/>
                  <w:shd w:val="clear" w:color="auto" w:fill="auto"/>
                  <w:vAlign w:val="center"/>
                </w:tcPr>
                <w:p w:rsidR="00691A73" w:rsidRPr="00691A73" w:rsidRDefault="00691A73" w:rsidP="00B07FF0">
                  <w:pPr>
                    <w:jc w:val="right"/>
                    <w:rPr>
                      <w:rFonts w:ascii="Times New Roman" w:hAnsi="Times New Roman" w:cs="Times New Roman"/>
                    </w:rPr>
                  </w:pPr>
                  <w:r w:rsidRPr="00691A73">
                    <w:rPr>
                      <w:rFonts w:ascii="Times New Roman" w:hAnsi="Times New Roman" w:cs="Times New Roman"/>
                    </w:rPr>
                    <w:t>4</w:t>
                  </w:r>
                </w:p>
              </w:tc>
              <w:tc>
                <w:tcPr>
                  <w:tcW w:w="1047" w:type="dxa"/>
                  <w:shd w:val="clear" w:color="auto" w:fill="auto"/>
                  <w:vAlign w:val="center"/>
                </w:tcPr>
                <w:p w:rsidR="00691A73" w:rsidRPr="00691A73" w:rsidRDefault="00691A73" w:rsidP="00B07FF0">
                  <w:pPr>
                    <w:jc w:val="right"/>
                    <w:rPr>
                      <w:rFonts w:ascii="Times New Roman" w:hAnsi="Times New Roman" w:cs="Times New Roman"/>
                    </w:rPr>
                  </w:pPr>
                  <w:r w:rsidRPr="00691A73">
                    <w:rPr>
                      <w:rFonts w:ascii="Times New Roman" w:hAnsi="Times New Roman" w:cs="Times New Roman"/>
                    </w:rPr>
                    <w:t>4</w:t>
                  </w:r>
                </w:p>
              </w:tc>
            </w:tr>
            <w:tr w:rsidR="00691A73" w:rsidRPr="00E46983" w:rsidTr="00E46983">
              <w:trPr>
                <w:trHeight w:val="366"/>
              </w:trPr>
              <w:tc>
                <w:tcPr>
                  <w:tcW w:w="4364" w:type="dxa"/>
                  <w:shd w:val="clear" w:color="auto" w:fill="auto"/>
                  <w:vAlign w:val="center"/>
                </w:tcPr>
                <w:p w:rsidR="00691A73" w:rsidRDefault="00691A73" w:rsidP="00B07FF0">
                  <w:pPr>
                    <w:rPr>
                      <w:rFonts w:ascii="Times New Roman" w:hAnsi="Times New Roman" w:cs="Times New Roman"/>
                    </w:rPr>
                  </w:pPr>
                  <w:proofErr w:type="spellStart"/>
                  <w:r>
                    <w:rPr>
                      <w:rFonts w:ascii="Times New Roman" w:hAnsi="Times New Roman" w:cs="Times New Roman"/>
                    </w:rPr>
                    <w:t>Okul</w:t>
                  </w:r>
                  <w:proofErr w:type="spellEnd"/>
                  <w:r>
                    <w:rPr>
                      <w:rFonts w:ascii="Times New Roman" w:hAnsi="Times New Roman" w:cs="Times New Roman"/>
                    </w:rPr>
                    <w:t xml:space="preserve"> </w:t>
                  </w:r>
                  <w:proofErr w:type="spellStart"/>
                  <w:r>
                    <w:rPr>
                      <w:rFonts w:ascii="Times New Roman" w:hAnsi="Times New Roman" w:cs="Times New Roman"/>
                    </w:rPr>
                    <w:t>Öncesi</w:t>
                  </w:r>
                  <w:proofErr w:type="spellEnd"/>
                  <w:r>
                    <w:rPr>
                      <w:rFonts w:ascii="Times New Roman" w:hAnsi="Times New Roman" w:cs="Times New Roman"/>
                    </w:rPr>
                    <w:t xml:space="preserve"> </w:t>
                  </w:r>
                  <w:proofErr w:type="spellStart"/>
                  <w:r>
                    <w:rPr>
                      <w:rFonts w:ascii="Times New Roman" w:hAnsi="Times New Roman" w:cs="Times New Roman"/>
                    </w:rPr>
                    <w:t>Öğretmeni</w:t>
                  </w:r>
                  <w:proofErr w:type="spellEnd"/>
                </w:p>
              </w:tc>
              <w:tc>
                <w:tcPr>
                  <w:tcW w:w="1607" w:type="dxa"/>
                  <w:shd w:val="clear" w:color="auto" w:fill="auto"/>
                  <w:vAlign w:val="center"/>
                </w:tcPr>
                <w:p w:rsidR="00691A73" w:rsidRPr="00691A73" w:rsidRDefault="00691A73" w:rsidP="00B07FF0">
                  <w:pPr>
                    <w:jc w:val="right"/>
                    <w:rPr>
                      <w:rFonts w:ascii="Times New Roman" w:hAnsi="Times New Roman" w:cs="Times New Roman"/>
                    </w:rPr>
                  </w:pPr>
                  <w:r w:rsidRPr="00691A73">
                    <w:rPr>
                      <w:rFonts w:ascii="Times New Roman" w:hAnsi="Times New Roman" w:cs="Times New Roman"/>
                    </w:rPr>
                    <w:t>0</w:t>
                  </w:r>
                </w:p>
              </w:tc>
              <w:tc>
                <w:tcPr>
                  <w:tcW w:w="1611" w:type="dxa"/>
                  <w:shd w:val="clear" w:color="auto" w:fill="auto"/>
                  <w:vAlign w:val="center"/>
                </w:tcPr>
                <w:p w:rsidR="00691A73" w:rsidRPr="00691A73" w:rsidRDefault="00691A73" w:rsidP="00B07FF0">
                  <w:pPr>
                    <w:jc w:val="right"/>
                    <w:rPr>
                      <w:rFonts w:ascii="Times New Roman" w:hAnsi="Times New Roman" w:cs="Times New Roman"/>
                    </w:rPr>
                  </w:pPr>
                  <w:r w:rsidRPr="00691A73">
                    <w:rPr>
                      <w:rFonts w:ascii="Times New Roman" w:hAnsi="Times New Roman" w:cs="Times New Roman"/>
                    </w:rPr>
                    <w:t>4</w:t>
                  </w:r>
                </w:p>
              </w:tc>
              <w:tc>
                <w:tcPr>
                  <w:tcW w:w="1047" w:type="dxa"/>
                  <w:shd w:val="clear" w:color="auto" w:fill="auto"/>
                  <w:vAlign w:val="center"/>
                </w:tcPr>
                <w:p w:rsidR="00691A73" w:rsidRPr="00691A73" w:rsidRDefault="00691A73" w:rsidP="00B07FF0">
                  <w:pPr>
                    <w:jc w:val="right"/>
                    <w:rPr>
                      <w:rFonts w:ascii="Times New Roman" w:hAnsi="Times New Roman" w:cs="Times New Roman"/>
                    </w:rPr>
                  </w:pPr>
                  <w:r w:rsidRPr="00691A73">
                    <w:rPr>
                      <w:rFonts w:ascii="Times New Roman" w:hAnsi="Times New Roman" w:cs="Times New Roman"/>
                    </w:rPr>
                    <w:t>4</w:t>
                  </w:r>
                </w:p>
              </w:tc>
            </w:tr>
            <w:tr w:rsidR="00B07FF0" w:rsidRPr="00E46983" w:rsidTr="00E46983">
              <w:trPr>
                <w:trHeight w:val="366"/>
              </w:trPr>
              <w:tc>
                <w:tcPr>
                  <w:tcW w:w="4364" w:type="dxa"/>
                  <w:shd w:val="clear" w:color="auto" w:fill="auto"/>
                  <w:vAlign w:val="center"/>
                </w:tcPr>
                <w:p w:rsidR="00B07FF0" w:rsidRPr="00E46983" w:rsidRDefault="00B07FF0" w:rsidP="00B07FF0">
                  <w:pPr>
                    <w:rPr>
                      <w:rFonts w:ascii="Times New Roman" w:hAnsi="Times New Roman" w:cs="Times New Roman"/>
                    </w:rPr>
                  </w:pPr>
                  <w:proofErr w:type="spellStart"/>
                  <w:r w:rsidRPr="00E46983">
                    <w:rPr>
                      <w:rFonts w:ascii="Times New Roman" w:hAnsi="Times New Roman" w:cs="Times New Roman"/>
                    </w:rPr>
                    <w:t>Yardımcı</w:t>
                  </w:r>
                  <w:proofErr w:type="spellEnd"/>
                  <w:r w:rsidRPr="00E46983">
                    <w:rPr>
                      <w:rFonts w:ascii="Times New Roman" w:hAnsi="Times New Roman" w:cs="Times New Roman"/>
                    </w:rPr>
                    <w:t xml:space="preserve"> </w:t>
                  </w:r>
                  <w:proofErr w:type="spellStart"/>
                  <w:r w:rsidRPr="00E46983">
                    <w:rPr>
                      <w:rFonts w:ascii="Times New Roman" w:hAnsi="Times New Roman" w:cs="Times New Roman"/>
                    </w:rPr>
                    <w:t>Personel</w:t>
                  </w:r>
                  <w:proofErr w:type="spellEnd"/>
                </w:p>
              </w:tc>
              <w:tc>
                <w:tcPr>
                  <w:tcW w:w="1607" w:type="dxa"/>
                  <w:shd w:val="clear" w:color="auto" w:fill="auto"/>
                  <w:vAlign w:val="center"/>
                </w:tcPr>
                <w:p w:rsidR="00B07FF0" w:rsidRPr="00691A73" w:rsidRDefault="005E0573" w:rsidP="00B07FF0">
                  <w:pPr>
                    <w:jc w:val="right"/>
                    <w:rPr>
                      <w:rFonts w:ascii="Times New Roman" w:hAnsi="Times New Roman" w:cs="Times New Roman"/>
                    </w:rPr>
                  </w:pPr>
                  <w:r>
                    <w:rPr>
                      <w:rFonts w:ascii="Times New Roman" w:hAnsi="Times New Roman" w:cs="Times New Roman"/>
                    </w:rPr>
                    <w:t>1</w:t>
                  </w:r>
                </w:p>
              </w:tc>
              <w:tc>
                <w:tcPr>
                  <w:tcW w:w="1611" w:type="dxa"/>
                  <w:shd w:val="clear" w:color="auto" w:fill="auto"/>
                  <w:vAlign w:val="center"/>
                </w:tcPr>
                <w:p w:rsidR="00B07FF0" w:rsidRPr="00691A73" w:rsidRDefault="00B07FF0" w:rsidP="00B07FF0">
                  <w:pPr>
                    <w:jc w:val="right"/>
                    <w:rPr>
                      <w:rFonts w:ascii="Times New Roman" w:hAnsi="Times New Roman" w:cs="Times New Roman"/>
                    </w:rPr>
                  </w:pPr>
                  <w:r w:rsidRPr="00691A73">
                    <w:rPr>
                      <w:rFonts w:ascii="Times New Roman" w:hAnsi="Times New Roman" w:cs="Times New Roman"/>
                    </w:rPr>
                    <w:t>0</w:t>
                  </w:r>
                </w:p>
              </w:tc>
              <w:tc>
                <w:tcPr>
                  <w:tcW w:w="1047" w:type="dxa"/>
                  <w:shd w:val="clear" w:color="auto" w:fill="auto"/>
                  <w:vAlign w:val="center"/>
                </w:tcPr>
                <w:p w:rsidR="00B07FF0" w:rsidRPr="00691A73" w:rsidRDefault="005E0573" w:rsidP="00B07FF0">
                  <w:pPr>
                    <w:jc w:val="right"/>
                    <w:rPr>
                      <w:rFonts w:ascii="Times New Roman" w:hAnsi="Times New Roman" w:cs="Times New Roman"/>
                    </w:rPr>
                  </w:pPr>
                  <w:r>
                    <w:rPr>
                      <w:rFonts w:ascii="Times New Roman" w:hAnsi="Times New Roman" w:cs="Times New Roman"/>
                    </w:rPr>
                    <w:t>1</w:t>
                  </w:r>
                </w:p>
              </w:tc>
            </w:tr>
            <w:tr w:rsidR="00B07FF0" w:rsidRPr="00E46983" w:rsidTr="00E46983">
              <w:trPr>
                <w:trHeight w:val="345"/>
              </w:trPr>
              <w:tc>
                <w:tcPr>
                  <w:tcW w:w="4364" w:type="dxa"/>
                  <w:shd w:val="clear" w:color="auto" w:fill="auto"/>
                  <w:vAlign w:val="center"/>
                </w:tcPr>
                <w:p w:rsidR="00B07FF0" w:rsidRPr="00E46983" w:rsidRDefault="00B07FF0" w:rsidP="00B07FF0">
                  <w:pPr>
                    <w:rPr>
                      <w:rFonts w:ascii="Times New Roman" w:hAnsi="Times New Roman" w:cs="Times New Roman"/>
                    </w:rPr>
                  </w:pPr>
                  <w:proofErr w:type="spellStart"/>
                  <w:r w:rsidRPr="00E46983">
                    <w:rPr>
                      <w:rFonts w:ascii="Times New Roman" w:hAnsi="Times New Roman" w:cs="Times New Roman"/>
                    </w:rPr>
                    <w:t>Güvenlik</w:t>
                  </w:r>
                  <w:proofErr w:type="spellEnd"/>
                  <w:r w:rsidRPr="00E46983">
                    <w:rPr>
                      <w:rFonts w:ascii="Times New Roman" w:hAnsi="Times New Roman" w:cs="Times New Roman"/>
                    </w:rPr>
                    <w:t xml:space="preserve"> </w:t>
                  </w:r>
                  <w:proofErr w:type="spellStart"/>
                  <w:r w:rsidRPr="00E46983">
                    <w:rPr>
                      <w:rFonts w:ascii="Times New Roman" w:hAnsi="Times New Roman" w:cs="Times New Roman"/>
                    </w:rPr>
                    <w:t>Personeli</w:t>
                  </w:r>
                  <w:proofErr w:type="spellEnd"/>
                </w:p>
              </w:tc>
              <w:tc>
                <w:tcPr>
                  <w:tcW w:w="1607" w:type="dxa"/>
                  <w:shd w:val="clear" w:color="auto" w:fill="auto"/>
                  <w:vAlign w:val="center"/>
                </w:tcPr>
                <w:p w:rsidR="00B07FF0" w:rsidRPr="00691A73" w:rsidRDefault="00B07FF0" w:rsidP="00B07FF0">
                  <w:pPr>
                    <w:jc w:val="right"/>
                    <w:rPr>
                      <w:rFonts w:ascii="Times New Roman" w:hAnsi="Times New Roman" w:cs="Times New Roman"/>
                    </w:rPr>
                  </w:pPr>
                  <w:r w:rsidRPr="00691A73">
                    <w:rPr>
                      <w:rFonts w:ascii="Times New Roman" w:hAnsi="Times New Roman" w:cs="Times New Roman"/>
                    </w:rPr>
                    <w:t>1</w:t>
                  </w:r>
                </w:p>
              </w:tc>
              <w:tc>
                <w:tcPr>
                  <w:tcW w:w="1611" w:type="dxa"/>
                  <w:shd w:val="clear" w:color="auto" w:fill="auto"/>
                  <w:vAlign w:val="center"/>
                </w:tcPr>
                <w:p w:rsidR="00B07FF0" w:rsidRPr="00691A73" w:rsidRDefault="00B07FF0" w:rsidP="00B07FF0">
                  <w:pPr>
                    <w:jc w:val="right"/>
                    <w:rPr>
                      <w:rFonts w:ascii="Times New Roman" w:hAnsi="Times New Roman" w:cs="Times New Roman"/>
                    </w:rPr>
                  </w:pPr>
                  <w:r w:rsidRPr="00691A73">
                    <w:rPr>
                      <w:rFonts w:ascii="Times New Roman" w:hAnsi="Times New Roman" w:cs="Times New Roman"/>
                    </w:rPr>
                    <w:t>0</w:t>
                  </w:r>
                </w:p>
              </w:tc>
              <w:tc>
                <w:tcPr>
                  <w:tcW w:w="1047" w:type="dxa"/>
                  <w:shd w:val="clear" w:color="auto" w:fill="auto"/>
                  <w:vAlign w:val="center"/>
                </w:tcPr>
                <w:p w:rsidR="00B07FF0" w:rsidRPr="00691A73" w:rsidRDefault="00B07FF0" w:rsidP="00B07FF0">
                  <w:pPr>
                    <w:jc w:val="right"/>
                    <w:rPr>
                      <w:rFonts w:ascii="Times New Roman" w:hAnsi="Times New Roman" w:cs="Times New Roman"/>
                    </w:rPr>
                  </w:pPr>
                  <w:r w:rsidRPr="00691A73">
                    <w:rPr>
                      <w:rFonts w:ascii="Times New Roman" w:hAnsi="Times New Roman" w:cs="Times New Roman"/>
                    </w:rPr>
                    <w:t>1</w:t>
                  </w:r>
                </w:p>
              </w:tc>
            </w:tr>
            <w:tr w:rsidR="00B07FF0" w:rsidRPr="00E46983" w:rsidTr="00E46983">
              <w:trPr>
                <w:trHeight w:val="345"/>
              </w:trPr>
              <w:tc>
                <w:tcPr>
                  <w:tcW w:w="4364" w:type="dxa"/>
                  <w:shd w:val="clear" w:color="auto" w:fill="auto"/>
                  <w:vAlign w:val="center"/>
                </w:tcPr>
                <w:p w:rsidR="00B07FF0" w:rsidRPr="00E46983" w:rsidRDefault="00B07FF0" w:rsidP="00B07FF0">
                  <w:pPr>
                    <w:jc w:val="right"/>
                    <w:rPr>
                      <w:rFonts w:ascii="Times New Roman" w:hAnsi="Times New Roman" w:cs="Times New Roman"/>
                      <w:b/>
                    </w:rPr>
                  </w:pPr>
                  <w:proofErr w:type="spellStart"/>
                  <w:r w:rsidRPr="00E46983">
                    <w:rPr>
                      <w:rFonts w:ascii="Times New Roman" w:hAnsi="Times New Roman" w:cs="Times New Roman"/>
                      <w:b/>
                    </w:rPr>
                    <w:t>Toplam</w:t>
                  </w:r>
                  <w:proofErr w:type="spellEnd"/>
                  <w:r w:rsidRPr="00E46983">
                    <w:rPr>
                      <w:rFonts w:ascii="Times New Roman" w:hAnsi="Times New Roman" w:cs="Times New Roman"/>
                      <w:b/>
                    </w:rPr>
                    <w:t xml:space="preserve"> </w:t>
                  </w:r>
                  <w:proofErr w:type="spellStart"/>
                  <w:r w:rsidRPr="00E46983">
                    <w:rPr>
                      <w:rFonts w:ascii="Times New Roman" w:hAnsi="Times New Roman" w:cs="Times New Roman"/>
                      <w:b/>
                    </w:rPr>
                    <w:t>Çalışan</w:t>
                  </w:r>
                  <w:proofErr w:type="spellEnd"/>
                  <w:r w:rsidRPr="00E46983">
                    <w:rPr>
                      <w:rFonts w:ascii="Times New Roman" w:hAnsi="Times New Roman" w:cs="Times New Roman"/>
                      <w:b/>
                    </w:rPr>
                    <w:t xml:space="preserve"> </w:t>
                  </w:r>
                  <w:proofErr w:type="spellStart"/>
                  <w:r w:rsidRPr="00E46983">
                    <w:rPr>
                      <w:rFonts w:ascii="Times New Roman" w:hAnsi="Times New Roman" w:cs="Times New Roman"/>
                      <w:b/>
                    </w:rPr>
                    <w:t>Sayıları</w:t>
                  </w:r>
                  <w:proofErr w:type="spellEnd"/>
                </w:p>
              </w:tc>
              <w:tc>
                <w:tcPr>
                  <w:tcW w:w="1607" w:type="dxa"/>
                  <w:shd w:val="clear" w:color="auto" w:fill="auto"/>
                  <w:vAlign w:val="center"/>
                </w:tcPr>
                <w:p w:rsidR="00B07FF0" w:rsidRPr="00E46983" w:rsidRDefault="00B07FF0" w:rsidP="00B07FF0">
                  <w:pPr>
                    <w:jc w:val="right"/>
                    <w:rPr>
                      <w:rFonts w:ascii="Times New Roman" w:hAnsi="Times New Roman" w:cs="Times New Roman"/>
                      <w:b/>
                    </w:rPr>
                  </w:pPr>
                  <w:r w:rsidRPr="00E46983">
                    <w:rPr>
                      <w:rFonts w:ascii="Times New Roman" w:hAnsi="Times New Roman" w:cs="Times New Roman"/>
                      <w:b/>
                    </w:rPr>
                    <w:t>24</w:t>
                  </w:r>
                </w:p>
              </w:tc>
              <w:tc>
                <w:tcPr>
                  <w:tcW w:w="1611" w:type="dxa"/>
                  <w:shd w:val="clear" w:color="auto" w:fill="auto"/>
                  <w:vAlign w:val="center"/>
                </w:tcPr>
                <w:p w:rsidR="00B07FF0" w:rsidRPr="00E46983" w:rsidRDefault="00691A73" w:rsidP="00B07FF0">
                  <w:pPr>
                    <w:jc w:val="right"/>
                    <w:rPr>
                      <w:rFonts w:ascii="Times New Roman" w:hAnsi="Times New Roman" w:cs="Times New Roman"/>
                      <w:b/>
                    </w:rPr>
                  </w:pPr>
                  <w:r>
                    <w:rPr>
                      <w:rFonts w:ascii="Times New Roman" w:hAnsi="Times New Roman" w:cs="Times New Roman"/>
                      <w:b/>
                    </w:rPr>
                    <w:t>52</w:t>
                  </w:r>
                </w:p>
              </w:tc>
              <w:tc>
                <w:tcPr>
                  <w:tcW w:w="1047" w:type="dxa"/>
                  <w:shd w:val="clear" w:color="auto" w:fill="auto"/>
                  <w:vAlign w:val="center"/>
                </w:tcPr>
                <w:p w:rsidR="00B07FF0" w:rsidRPr="00E46983" w:rsidRDefault="00691A73" w:rsidP="00B07FF0">
                  <w:pPr>
                    <w:jc w:val="right"/>
                    <w:rPr>
                      <w:rFonts w:ascii="Times New Roman" w:hAnsi="Times New Roman" w:cs="Times New Roman"/>
                      <w:b/>
                    </w:rPr>
                  </w:pPr>
                  <w:r>
                    <w:rPr>
                      <w:rFonts w:ascii="Times New Roman" w:hAnsi="Times New Roman" w:cs="Times New Roman"/>
                      <w:b/>
                    </w:rPr>
                    <w:t>76</w:t>
                  </w:r>
                </w:p>
              </w:tc>
            </w:tr>
          </w:tbl>
          <w:p w:rsidR="00B07FF0" w:rsidRPr="00B07FF0" w:rsidRDefault="00B07FF0" w:rsidP="009A62BE">
            <w:pPr>
              <w:pStyle w:val="TableParagraph"/>
              <w:spacing w:before="8"/>
              <w:ind w:left="3" w:right="-29"/>
              <w:rPr>
                <w:rFonts w:ascii="Times New Roman" w:hAnsi="Times New Roman" w:cs="Times New Roman"/>
                <w:i/>
                <w:sz w:val="24"/>
              </w:rPr>
            </w:pPr>
          </w:p>
        </w:tc>
        <w:tc>
          <w:tcPr>
            <w:tcW w:w="75" w:type="dxa"/>
            <w:tcBorders>
              <w:top w:val="nil"/>
              <w:left w:val="single" w:sz="48" w:space="0" w:color="FFFF00"/>
              <w:right w:val="nil"/>
            </w:tcBorders>
          </w:tcPr>
          <w:p w:rsidR="0046161F" w:rsidRDefault="0046161F" w:rsidP="009A62BE">
            <w:pPr>
              <w:pStyle w:val="TableParagraph"/>
              <w:spacing w:before="8"/>
              <w:ind w:left="-99"/>
              <w:rPr>
                <w:rFonts w:ascii="Times New Roman" w:hAnsi="Times New Roman" w:cs="Times New Roman"/>
                <w:sz w:val="24"/>
              </w:rPr>
            </w:pPr>
          </w:p>
          <w:p w:rsidR="00B07FF0" w:rsidRPr="00F00143" w:rsidRDefault="00B07FF0" w:rsidP="009A62BE">
            <w:pPr>
              <w:pStyle w:val="TableParagraph"/>
              <w:spacing w:before="8"/>
              <w:ind w:left="-99"/>
              <w:rPr>
                <w:rFonts w:ascii="Times New Roman" w:hAnsi="Times New Roman" w:cs="Times New Roman"/>
                <w:sz w:val="24"/>
              </w:rPr>
            </w:pPr>
          </w:p>
        </w:tc>
      </w:tr>
    </w:tbl>
    <w:p w:rsidR="00F40D22" w:rsidRDefault="00F40D22" w:rsidP="00F40D22">
      <w:pPr>
        <w:spacing w:before="163"/>
        <w:rPr>
          <w:rFonts w:ascii="Times New Roman" w:hAnsi="Times New Roman" w:cs="Times New Roman"/>
          <w:i/>
          <w:sz w:val="24"/>
          <w:szCs w:val="24"/>
        </w:rPr>
      </w:pPr>
    </w:p>
    <w:p w:rsidR="008224F2" w:rsidRDefault="008224F2" w:rsidP="008224F2">
      <w:pPr>
        <w:tabs>
          <w:tab w:val="left" w:pos="426"/>
        </w:tabs>
        <w:jc w:val="both"/>
        <w:rPr>
          <w:szCs w:val="24"/>
        </w:rPr>
      </w:pPr>
      <w:r>
        <w:rPr>
          <w:szCs w:val="24"/>
        </w:rPr>
        <w:tab/>
      </w:r>
      <w:proofErr w:type="spellStart"/>
      <w:r>
        <w:rPr>
          <w:szCs w:val="24"/>
        </w:rPr>
        <w:t>Okulumuzda</w:t>
      </w:r>
      <w:proofErr w:type="spellEnd"/>
      <w:r>
        <w:rPr>
          <w:szCs w:val="24"/>
        </w:rPr>
        <w:t xml:space="preserve"> </w:t>
      </w:r>
      <w:proofErr w:type="spellStart"/>
      <w:r>
        <w:rPr>
          <w:szCs w:val="24"/>
        </w:rPr>
        <w:t>yer</w:t>
      </w:r>
      <w:proofErr w:type="spellEnd"/>
      <w:r>
        <w:rPr>
          <w:szCs w:val="24"/>
        </w:rPr>
        <w:t xml:space="preserve"> </w:t>
      </w:r>
      <w:proofErr w:type="spellStart"/>
      <w:r>
        <w:rPr>
          <w:szCs w:val="24"/>
        </w:rPr>
        <w:t>alan</w:t>
      </w:r>
      <w:proofErr w:type="spellEnd"/>
      <w:r>
        <w:rPr>
          <w:szCs w:val="24"/>
        </w:rPr>
        <w:t xml:space="preserve"> </w:t>
      </w:r>
      <w:proofErr w:type="spellStart"/>
      <w:r>
        <w:rPr>
          <w:szCs w:val="24"/>
        </w:rPr>
        <w:t>sınıfların</w:t>
      </w:r>
      <w:proofErr w:type="spellEnd"/>
      <w:r>
        <w:rPr>
          <w:szCs w:val="24"/>
        </w:rPr>
        <w:t xml:space="preserve"> </w:t>
      </w:r>
      <w:proofErr w:type="spellStart"/>
      <w:r>
        <w:rPr>
          <w:szCs w:val="24"/>
        </w:rPr>
        <w:t>öğrenci</w:t>
      </w:r>
      <w:proofErr w:type="spellEnd"/>
      <w:r>
        <w:rPr>
          <w:szCs w:val="24"/>
        </w:rPr>
        <w:t xml:space="preserve"> </w:t>
      </w:r>
      <w:proofErr w:type="spellStart"/>
      <w:r>
        <w:rPr>
          <w:szCs w:val="24"/>
        </w:rPr>
        <w:t>sayıları</w:t>
      </w:r>
      <w:proofErr w:type="spellEnd"/>
      <w:r>
        <w:rPr>
          <w:szCs w:val="24"/>
        </w:rPr>
        <w:t xml:space="preserve"> </w:t>
      </w:r>
      <w:proofErr w:type="spellStart"/>
      <w:r>
        <w:rPr>
          <w:szCs w:val="24"/>
        </w:rPr>
        <w:t>alttaki</w:t>
      </w:r>
      <w:proofErr w:type="spellEnd"/>
      <w:r>
        <w:rPr>
          <w:szCs w:val="24"/>
        </w:rPr>
        <w:t xml:space="preserve"> </w:t>
      </w:r>
      <w:proofErr w:type="spellStart"/>
      <w:r>
        <w:rPr>
          <w:szCs w:val="24"/>
        </w:rPr>
        <w:t>tabloda</w:t>
      </w:r>
      <w:proofErr w:type="spellEnd"/>
      <w:r>
        <w:rPr>
          <w:szCs w:val="24"/>
        </w:rPr>
        <w:t xml:space="preserve"> </w:t>
      </w:r>
      <w:proofErr w:type="spellStart"/>
      <w:r>
        <w:rPr>
          <w:szCs w:val="24"/>
        </w:rPr>
        <w:t>verilmiştir</w:t>
      </w:r>
      <w:proofErr w:type="spellEnd"/>
      <w:r>
        <w:rPr>
          <w:szCs w:val="24"/>
        </w:rPr>
        <w:t>.</w:t>
      </w:r>
    </w:p>
    <w:p w:rsidR="008224F2" w:rsidRPr="00F00143" w:rsidRDefault="008224F2" w:rsidP="008224F2">
      <w:pPr>
        <w:spacing w:before="163"/>
        <w:rPr>
          <w:rFonts w:ascii="Times New Roman" w:hAnsi="Times New Roman" w:cs="Times New Roman"/>
          <w:i/>
          <w:sz w:val="24"/>
          <w:szCs w:val="24"/>
        </w:rPr>
      </w:pPr>
      <w:proofErr w:type="spellStart"/>
      <w:r w:rsidRPr="00F00143">
        <w:rPr>
          <w:rFonts w:ascii="Times New Roman" w:hAnsi="Times New Roman" w:cs="Times New Roman"/>
          <w:i/>
          <w:sz w:val="24"/>
          <w:szCs w:val="24"/>
        </w:rPr>
        <w:t>Sınıf</w:t>
      </w:r>
      <w:proofErr w:type="spellEnd"/>
      <w:r w:rsidRPr="00F00143">
        <w:rPr>
          <w:rFonts w:ascii="Times New Roman" w:hAnsi="Times New Roman" w:cs="Times New Roman"/>
          <w:i/>
          <w:sz w:val="24"/>
          <w:szCs w:val="24"/>
        </w:rPr>
        <w:t xml:space="preserve"> </w:t>
      </w:r>
      <w:proofErr w:type="spellStart"/>
      <w:r w:rsidRPr="00F00143">
        <w:rPr>
          <w:rFonts w:ascii="Times New Roman" w:hAnsi="Times New Roman" w:cs="Times New Roman"/>
          <w:i/>
          <w:sz w:val="24"/>
          <w:szCs w:val="24"/>
        </w:rPr>
        <w:t>ve</w:t>
      </w:r>
      <w:proofErr w:type="spellEnd"/>
      <w:r w:rsidRPr="00F00143">
        <w:rPr>
          <w:rFonts w:ascii="Times New Roman" w:hAnsi="Times New Roman" w:cs="Times New Roman"/>
          <w:i/>
          <w:sz w:val="24"/>
          <w:szCs w:val="24"/>
        </w:rPr>
        <w:t xml:space="preserve"> </w:t>
      </w:r>
      <w:proofErr w:type="spellStart"/>
      <w:r w:rsidRPr="00F00143">
        <w:rPr>
          <w:rFonts w:ascii="Times New Roman" w:hAnsi="Times New Roman" w:cs="Times New Roman"/>
          <w:i/>
          <w:sz w:val="24"/>
          <w:szCs w:val="24"/>
        </w:rPr>
        <w:t>Öğrenci</w:t>
      </w:r>
      <w:proofErr w:type="spellEnd"/>
      <w:r w:rsidRPr="00F00143">
        <w:rPr>
          <w:rFonts w:ascii="Times New Roman" w:hAnsi="Times New Roman" w:cs="Times New Roman"/>
          <w:i/>
          <w:sz w:val="24"/>
          <w:szCs w:val="24"/>
        </w:rPr>
        <w:t xml:space="preserve"> </w:t>
      </w:r>
      <w:proofErr w:type="spellStart"/>
      <w:r w:rsidRPr="00F00143">
        <w:rPr>
          <w:rFonts w:ascii="Times New Roman" w:hAnsi="Times New Roman" w:cs="Times New Roman"/>
          <w:i/>
          <w:sz w:val="24"/>
          <w:szCs w:val="24"/>
        </w:rPr>
        <w:t>Bilgileri</w:t>
      </w:r>
      <w:proofErr w:type="spellEnd"/>
    </w:p>
    <w:p w:rsidR="00F00143" w:rsidRDefault="00F00143" w:rsidP="00F00143"/>
    <w:tbl>
      <w:tblPr>
        <w:tblW w:w="9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2"/>
        <w:gridCol w:w="996"/>
        <w:gridCol w:w="853"/>
        <w:gridCol w:w="1024"/>
        <w:gridCol w:w="2441"/>
        <w:gridCol w:w="1090"/>
        <w:gridCol w:w="1021"/>
        <w:gridCol w:w="957"/>
      </w:tblGrid>
      <w:tr w:rsidR="00F40D22" w:rsidRPr="00F40D22" w:rsidTr="008224F2">
        <w:trPr>
          <w:trHeight w:val="270"/>
          <w:jc w:val="center"/>
        </w:trPr>
        <w:tc>
          <w:tcPr>
            <w:tcW w:w="1562" w:type="dxa"/>
            <w:shd w:val="clear" w:color="auto" w:fill="auto"/>
          </w:tcPr>
          <w:p w:rsidR="00F40D22" w:rsidRPr="00F40D22" w:rsidRDefault="00F40D22" w:rsidP="00F40D22">
            <w:pPr>
              <w:tabs>
                <w:tab w:val="left" w:pos="426"/>
              </w:tabs>
              <w:jc w:val="center"/>
              <w:rPr>
                <w:rFonts w:ascii="Times New Roman" w:hAnsi="Times New Roman" w:cs="Times New Roman"/>
                <w:b/>
              </w:rPr>
            </w:pPr>
            <w:r w:rsidRPr="00F40D22">
              <w:rPr>
                <w:rFonts w:ascii="Times New Roman" w:hAnsi="Times New Roman" w:cs="Times New Roman"/>
                <w:b/>
              </w:rPr>
              <w:t>SINIFI</w:t>
            </w:r>
          </w:p>
        </w:tc>
        <w:tc>
          <w:tcPr>
            <w:tcW w:w="996" w:type="dxa"/>
            <w:shd w:val="clear" w:color="auto" w:fill="auto"/>
          </w:tcPr>
          <w:p w:rsidR="00F40D22" w:rsidRPr="00F40D22" w:rsidRDefault="00F40D22" w:rsidP="00F40D22">
            <w:pPr>
              <w:tabs>
                <w:tab w:val="left" w:pos="426"/>
              </w:tabs>
              <w:jc w:val="center"/>
              <w:rPr>
                <w:rFonts w:ascii="Times New Roman" w:hAnsi="Times New Roman" w:cs="Times New Roman"/>
                <w:b/>
              </w:rPr>
            </w:pPr>
            <w:proofErr w:type="spellStart"/>
            <w:r w:rsidRPr="00F40D22">
              <w:rPr>
                <w:rFonts w:ascii="Times New Roman" w:hAnsi="Times New Roman" w:cs="Times New Roman"/>
                <w:b/>
              </w:rPr>
              <w:t>Kız</w:t>
            </w:r>
            <w:proofErr w:type="spellEnd"/>
          </w:p>
        </w:tc>
        <w:tc>
          <w:tcPr>
            <w:tcW w:w="853" w:type="dxa"/>
            <w:shd w:val="clear" w:color="auto" w:fill="auto"/>
          </w:tcPr>
          <w:p w:rsidR="00F40D22" w:rsidRPr="00F40D22" w:rsidRDefault="00F40D22" w:rsidP="00F40D22">
            <w:pPr>
              <w:tabs>
                <w:tab w:val="left" w:pos="426"/>
              </w:tabs>
              <w:jc w:val="center"/>
              <w:rPr>
                <w:rFonts w:ascii="Times New Roman" w:hAnsi="Times New Roman" w:cs="Times New Roman"/>
                <w:b/>
              </w:rPr>
            </w:pPr>
            <w:proofErr w:type="spellStart"/>
            <w:r w:rsidRPr="00F40D22">
              <w:rPr>
                <w:rFonts w:ascii="Times New Roman" w:hAnsi="Times New Roman" w:cs="Times New Roman"/>
                <w:b/>
              </w:rPr>
              <w:t>Erkek</w:t>
            </w:r>
            <w:proofErr w:type="spellEnd"/>
          </w:p>
        </w:tc>
        <w:tc>
          <w:tcPr>
            <w:tcW w:w="1024" w:type="dxa"/>
            <w:tcBorders>
              <w:right w:val="single" w:sz="12" w:space="0" w:color="auto"/>
            </w:tcBorders>
            <w:shd w:val="clear" w:color="auto" w:fill="auto"/>
          </w:tcPr>
          <w:p w:rsidR="00F40D22" w:rsidRPr="00F40D22" w:rsidRDefault="00F40D22" w:rsidP="00F40D22">
            <w:pPr>
              <w:tabs>
                <w:tab w:val="left" w:pos="426"/>
              </w:tabs>
              <w:jc w:val="center"/>
              <w:rPr>
                <w:rFonts w:ascii="Times New Roman" w:hAnsi="Times New Roman" w:cs="Times New Roman"/>
                <w:b/>
              </w:rPr>
            </w:pPr>
            <w:proofErr w:type="spellStart"/>
            <w:r w:rsidRPr="00F40D22">
              <w:rPr>
                <w:rFonts w:ascii="Times New Roman" w:hAnsi="Times New Roman" w:cs="Times New Roman"/>
                <w:b/>
              </w:rPr>
              <w:t>Toplam</w:t>
            </w:r>
            <w:proofErr w:type="spellEnd"/>
          </w:p>
        </w:tc>
        <w:tc>
          <w:tcPr>
            <w:tcW w:w="2441" w:type="dxa"/>
            <w:tcBorders>
              <w:left w:val="single" w:sz="12" w:space="0" w:color="auto"/>
              <w:bottom w:val="single" w:sz="6" w:space="0" w:color="auto"/>
            </w:tcBorders>
            <w:shd w:val="clear" w:color="auto" w:fill="auto"/>
          </w:tcPr>
          <w:p w:rsidR="00F40D22" w:rsidRPr="00F40D22" w:rsidRDefault="00F40D22" w:rsidP="00F40D22">
            <w:pPr>
              <w:tabs>
                <w:tab w:val="left" w:pos="426"/>
              </w:tabs>
              <w:jc w:val="center"/>
              <w:rPr>
                <w:rFonts w:ascii="Times New Roman" w:hAnsi="Times New Roman" w:cs="Times New Roman"/>
                <w:b/>
              </w:rPr>
            </w:pPr>
            <w:r w:rsidRPr="00F40D22">
              <w:rPr>
                <w:rFonts w:ascii="Times New Roman" w:hAnsi="Times New Roman" w:cs="Times New Roman"/>
                <w:b/>
              </w:rPr>
              <w:t>SINIFI</w:t>
            </w:r>
          </w:p>
        </w:tc>
        <w:tc>
          <w:tcPr>
            <w:tcW w:w="1090" w:type="dxa"/>
            <w:tcBorders>
              <w:bottom w:val="single" w:sz="6" w:space="0" w:color="auto"/>
            </w:tcBorders>
            <w:shd w:val="clear" w:color="auto" w:fill="auto"/>
          </w:tcPr>
          <w:p w:rsidR="00F40D22" w:rsidRPr="00F40D22" w:rsidRDefault="00F40D22" w:rsidP="00F40D22">
            <w:pPr>
              <w:tabs>
                <w:tab w:val="left" w:pos="426"/>
              </w:tabs>
              <w:jc w:val="center"/>
              <w:rPr>
                <w:rFonts w:ascii="Times New Roman" w:hAnsi="Times New Roman" w:cs="Times New Roman"/>
                <w:b/>
              </w:rPr>
            </w:pPr>
            <w:proofErr w:type="spellStart"/>
            <w:r w:rsidRPr="00F40D22">
              <w:rPr>
                <w:rFonts w:ascii="Times New Roman" w:hAnsi="Times New Roman" w:cs="Times New Roman"/>
                <w:b/>
              </w:rPr>
              <w:t>Kız</w:t>
            </w:r>
            <w:proofErr w:type="spellEnd"/>
          </w:p>
        </w:tc>
        <w:tc>
          <w:tcPr>
            <w:tcW w:w="1021" w:type="dxa"/>
            <w:tcBorders>
              <w:bottom w:val="single" w:sz="6" w:space="0" w:color="auto"/>
            </w:tcBorders>
            <w:shd w:val="clear" w:color="auto" w:fill="auto"/>
          </w:tcPr>
          <w:p w:rsidR="00F40D22" w:rsidRPr="00F40D22" w:rsidRDefault="00F40D22" w:rsidP="00F40D22">
            <w:pPr>
              <w:tabs>
                <w:tab w:val="left" w:pos="426"/>
              </w:tabs>
              <w:jc w:val="center"/>
              <w:rPr>
                <w:rFonts w:ascii="Times New Roman" w:hAnsi="Times New Roman" w:cs="Times New Roman"/>
                <w:b/>
              </w:rPr>
            </w:pPr>
            <w:proofErr w:type="spellStart"/>
            <w:r w:rsidRPr="00F40D22">
              <w:rPr>
                <w:rFonts w:ascii="Times New Roman" w:hAnsi="Times New Roman" w:cs="Times New Roman"/>
                <w:b/>
              </w:rPr>
              <w:t>Erkek</w:t>
            </w:r>
            <w:proofErr w:type="spellEnd"/>
          </w:p>
        </w:tc>
        <w:tc>
          <w:tcPr>
            <w:tcW w:w="954" w:type="dxa"/>
            <w:tcBorders>
              <w:bottom w:val="single" w:sz="6" w:space="0" w:color="auto"/>
            </w:tcBorders>
            <w:shd w:val="clear" w:color="auto" w:fill="auto"/>
          </w:tcPr>
          <w:p w:rsidR="00F40D22" w:rsidRPr="00F40D22" w:rsidRDefault="00F40D22" w:rsidP="00F40D22">
            <w:pPr>
              <w:tabs>
                <w:tab w:val="left" w:pos="426"/>
              </w:tabs>
              <w:jc w:val="center"/>
              <w:rPr>
                <w:rFonts w:ascii="Times New Roman" w:hAnsi="Times New Roman" w:cs="Times New Roman"/>
                <w:b/>
              </w:rPr>
            </w:pPr>
            <w:proofErr w:type="spellStart"/>
            <w:r w:rsidRPr="00F40D22">
              <w:rPr>
                <w:rFonts w:ascii="Times New Roman" w:hAnsi="Times New Roman" w:cs="Times New Roman"/>
                <w:b/>
              </w:rPr>
              <w:t>Toplam</w:t>
            </w:r>
            <w:proofErr w:type="spellEnd"/>
          </w:p>
        </w:tc>
      </w:tr>
      <w:tr w:rsidR="00F40D22" w:rsidRPr="00F40D22" w:rsidTr="008224F2">
        <w:trPr>
          <w:trHeight w:val="254"/>
          <w:jc w:val="center"/>
        </w:trPr>
        <w:tc>
          <w:tcPr>
            <w:tcW w:w="1562" w:type="dxa"/>
            <w:shd w:val="clear" w:color="auto" w:fill="auto"/>
          </w:tcPr>
          <w:p w:rsidR="00F40D22" w:rsidRPr="00F40D22" w:rsidRDefault="00F40D22" w:rsidP="00F40D22">
            <w:pPr>
              <w:tabs>
                <w:tab w:val="left" w:pos="426"/>
              </w:tabs>
              <w:jc w:val="both"/>
              <w:rPr>
                <w:rFonts w:ascii="Times New Roman" w:hAnsi="Times New Roman" w:cs="Times New Roman"/>
              </w:rPr>
            </w:pPr>
            <w:proofErr w:type="spellStart"/>
            <w:r w:rsidRPr="00F40D22">
              <w:rPr>
                <w:rFonts w:ascii="Times New Roman" w:hAnsi="Times New Roman" w:cs="Times New Roman"/>
              </w:rPr>
              <w:t>Anasınıfı</w:t>
            </w:r>
            <w:proofErr w:type="spellEnd"/>
            <w:r w:rsidRPr="00F40D22">
              <w:rPr>
                <w:rFonts w:ascii="Times New Roman" w:hAnsi="Times New Roman" w:cs="Times New Roman"/>
              </w:rPr>
              <w:t>/A</w:t>
            </w:r>
          </w:p>
        </w:tc>
        <w:tc>
          <w:tcPr>
            <w:tcW w:w="996" w:type="dxa"/>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11</w:t>
            </w:r>
          </w:p>
        </w:tc>
        <w:tc>
          <w:tcPr>
            <w:tcW w:w="853" w:type="dxa"/>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1</w:t>
            </w:r>
            <w:r w:rsidR="006D105B">
              <w:rPr>
                <w:rFonts w:ascii="Times New Roman" w:hAnsi="Times New Roman" w:cs="Times New Roman"/>
              </w:rPr>
              <w:t>4</w:t>
            </w:r>
          </w:p>
        </w:tc>
        <w:tc>
          <w:tcPr>
            <w:tcW w:w="1024" w:type="dxa"/>
            <w:tcBorders>
              <w:right w:val="single" w:sz="12" w:space="0" w:color="auto"/>
            </w:tcBorders>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2</w:t>
            </w:r>
            <w:r w:rsidR="006D105B">
              <w:rPr>
                <w:rFonts w:ascii="Times New Roman" w:hAnsi="Times New Roman" w:cs="Times New Roman"/>
              </w:rPr>
              <w:t>5</w:t>
            </w:r>
          </w:p>
        </w:tc>
        <w:tc>
          <w:tcPr>
            <w:tcW w:w="2441" w:type="dxa"/>
            <w:tcBorders>
              <w:top w:val="single" w:sz="6" w:space="0" w:color="auto"/>
              <w:left w:val="single" w:sz="12" w:space="0" w:color="auto"/>
              <w:bottom w:val="single" w:sz="6" w:space="0" w:color="auto"/>
              <w:right w:val="single" w:sz="6" w:space="0" w:color="auto"/>
            </w:tcBorders>
            <w:shd w:val="clear" w:color="auto" w:fill="auto"/>
          </w:tcPr>
          <w:p w:rsidR="00F40D22" w:rsidRPr="00F40D22" w:rsidRDefault="00F40D22" w:rsidP="00F40D22">
            <w:pPr>
              <w:tabs>
                <w:tab w:val="left" w:pos="426"/>
              </w:tabs>
              <w:jc w:val="both"/>
              <w:rPr>
                <w:rFonts w:ascii="Times New Roman" w:hAnsi="Times New Roman" w:cs="Times New Roman"/>
              </w:rPr>
            </w:pPr>
            <w:r w:rsidRPr="00F40D22">
              <w:rPr>
                <w:rFonts w:ascii="Times New Roman" w:hAnsi="Times New Roman" w:cs="Times New Roman"/>
              </w:rPr>
              <w:t>3.Sınıf/C</w:t>
            </w:r>
          </w:p>
        </w:tc>
        <w:tc>
          <w:tcPr>
            <w:tcW w:w="1090" w:type="dxa"/>
            <w:tcBorders>
              <w:top w:val="single" w:sz="6" w:space="0" w:color="auto"/>
              <w:left w:val="single" w:sz="6" w:space="0" w:color="auto"/>
              <w:bottom w:val="single" w:sz="6" w:space="0" w:color="auto"/>
              <w:right w:val="single" w:sz="6" w:space="0" w:color="auto"/>
            </w:tcBorders>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16</w:t>
            </w:r>
          </w:p>
        </w:tc>
        <w:tc>
          <w:tcPr>
            <w:tcW w:w="1021" w:type="dxa"/>
            <w:tcBorders>
              <w:top w:val="single" w:sz="6" w:space="0" w:color="auto"/>
              <w:left w:val="single" w:sz="6" w:space="0" w:color="auto"/>
              <w:bottom w:val="single" w:sz="6" w:space="0" w:color="auto"/>
              <w:right w:val="single" w:sz="6" w:space="0" w:color="auto"/>
            </w:tcBorders>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12</w:t>
            </w:r>
          </w:p>
        </w:tc>
        <w:tc>
          <w:tcPr>
            <w:tcW w:w="954" w:type="dxa"/>
            <w:tcBorders>
              <w:top w:val="single" w:sz="6" w:space="0" w:color="auto"/>
              <w:left w:val="single" w:sz="6" w:space="0" w:color="auto"/>
              <w:bottom w:val="single" w:sz="6" w:space="0" w:color="auto"/>
              <w:right w:val="single" w:sz="6" w:space="0" w:color="auto"/>
            </w:tcBorders>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28</w:t>
            </w:r>
          </w:p>
        </w:tc>
      </w:tr>
      <w:tr w:rsidR="00F40D22" w:rsidRPr="00F40D22" w:rsidTr="008224F2">
        <w:trPr>
          <w:trHeight w:val="270"/>
          <w:jc w:val="center"/>
        </w:trPr>
        <w:tc>
          <w:tcPr>
            <w:tcW w:w="1562" w:type="dxa"/>
            <w:shd w:val="clear" w:color="auto" w:fill="auto"/>
          </w:tcPr>
          <w:p w:rsidR="00F40D22" w:rsidRPr="00F40D22" w:rsidRDefault="00F40D22" w:rsidP="00F40D22">
            <w:pPr>
              <w:tabs>
                <w:tab w:val="left" w:pos="426"/>
              </w:tabs>
              <w:jc w:val="both"/>
              <w:rPr>
                <w:rFonts w:ascii="Times New Roman" w:hAnsi="Times New Roman" w:cs="Times New Roman"/>
              </w:rPr>
            </w:pPr>
            <w:proofErr w:type="spellStart"/>
            <w:r w:rsidRPr="00F40D22">
              <w:rPr>
                <w:rFonts w:ascii="Times New Roman" w:hAnsi="Times New Roman" w:cs="Times New Roman"/>
              </w:rPr>
              <w:t>Anasınıfı</w:t>
            </w:r>
            <w:proofErr w:type="spellEnd"/>
            <w:r w:rsidRPr="00F40D22">
              <w:rPr>
                <w:rFonts w:ascii="Times New Roman" w:hAnsi="Times New Roman" w:cs="Times New Roman"/>
              </w:rPr>
              <w:t>/B</w:t>
            </w:r>
          </w:p>
        </w:tc>
        <w:tc>
          <w:tcPr>
            <w:tcW w:w="996" w:type="dxa"/>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10</w:t>
            </w:r>
          </w:p>
        </w:tc>
        <w:tc>
          <w:tcPr>
            <w:tcW w:w="853" w:type="dxa"/>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1</w:t>
            </w:r>
            <w:r w:rsidR="006D105B">
              <w:rPr>
                <w:rFonts w:ascii="Times New Roman" w:hAnsi="Times New Roman" w:cs="Times New Roman"/>
              </w:rPr>
              <w:t>5</w:t>
            </w:r>
          </w:p>
        </w:tc>
        <w:tc>
          <w:tcPr>
            <w:tcW w:w="1024" w:type="dxa"/>
            <w:tcBorders>
              <w:right w:val="single" w:sz="12" w:space="0" w:color="auto"/>
            </w:tcBorders>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2</w:t>
            </w:r>
            <w:r w:rsidR="006D105B">
              <w:rPr>
                <w:rFonts w:ascii="Times New Roman" w:hAnsi="Times New Roman" w:cs="Times New Roman"/>
              </w:rPr>
              <w:t>5</w:t>
            </w:r>
          </w:p>
        </w:tc>
        <w:tc>
          <w:tcPr>
            <w:tcW w:w="2441" w:type="dxa"/>
            <w:tcBorders>
              <w:top w:val="single" w:sz="6" w:space="0" w:color="auto"/>
              <w:left w:val="single" w:sz="12" w:space="0" w:color="auto"/>
              <w:bottom w:val="single" w:sz="6" w:space="0" w:color="auto"/>
              <w:right w:val="single" w:sz="6" w:space="0" w:color="auto"/>
            </w:tcBorders>
            <w:shd w:val="clear" w:color="auto" w:fill="auto"/>
          </w:tcPr>
          <w:p w:rsidR="00F40D22" w:rsidRPr="00F40D22" w:rsidRDefault="00F40D22" w:rsidP="00F40D22">
            <w:pPr>
              <w:tabs>
                <w:tab w:val="left" w:pos="426"/>
              </w:tabs>
              <w:jc w:val="both"/>
              <w:rPr>
                <w:rFonts w:ascii="Times New Roman" w:hAnsi="Times New Roman" w:cs="Times New Roman"/>
              </w:rPr>
            </w:pPr>
            <w:r w:rsidRPr="00F40D22">
              <w:rPr>
                <w:rFonts w:ascii="Times New Roman" w:hAnsi="Times New Roman" w:cs="Times New Roman"/>
              </w:rPr>
              <w:t>3.Sınıf/D</w:t>
            </w:r>
          </w:p>
        </w:tc>
        <w:tc>
          <w:tcPr>
            <w:tcW w:w="1090" w:type="dxa"/>
            <w:tcBorders>
              <w:top w:val="single" w:sz="6" w:space="0" w:color="auto"/>
              <w:left w:val="single" w:sz="6" w:space="0" w:color="auto"/>
              <w:bottom w:val="single" w:sz="6" w:space="0" w:color="auto"/>
              <w:right w:val="single" w:sz="6" w:space="0" w:color="auto"/>
            </w:tcBorders>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14</w:t>
            </w:r>
          </w:p>
        </w:tc>
        <w:tc>
          <w:tcPr>
            <w:tcW w:w="1021" w:type="dxa"/>
            <w:tcBorders>
              <w:top w:val="single" w:sz="6" w:space="0" w:color="auto"/>
              <w:left w:val="single" w:sz="6" w:space="0" w:color="auto"/>
              <w:bottom w:val="single" w:sz="6" w:space="0" w:color="auto"/>
              <w:right w:val="single" w:sz="6" w:space="0" w:color="auto"/>
            </w:tcBorders>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14</w:t>
            </w:r>
          </w:p>
        </w:tc>
        <w:tc>
          <w:tcPr>
            <w:tcW w:w="954" w:type="dxa"/>
            <w:tcBorders>
              <w:top w:val="single" w:sz="6" w:space="0" w:color="auto"/>
              <w:left w:val="single" w:sz="6" w:space="0" w:color="auto"/>
              <w:bottom w:val="single" w:sz="6" w:space="0" w:color="auto"/>
              <w:right w:val="single" w:sz="6" w:space="0" w:color="auto"/>
            </w:tcBorders>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28</w:t>
            </w:r>
          </w:p>
        </w:tc>
      </w:tr>
      <w:tr w:rsidR="00F40D22" w:rsidRPr="00F40D22" w:rsidTr="008224F2">
        <w:trPr>
          <w:trHeight w:val="270"/>
          <w:jc w:val="center"/>
        </w:trPr>
        <w:tc>
          <w:tcPr>
            <w:tcW w:w="1562" w:type="dxa"/>
            <w:shd w:val="clear" w:color="auto" w:fill="auto"/>
          </w:tcPr>
          <w:p w:rsidR="00F40D22" w:rsidRPr="00F40D22" w:rsidRDefault="00F40D22" w:rsidP="00F40D22">
            <w:pPr>
              <w:tabs>
                <w:tab w:val="left" w:pos="426"/>
              </w:tabs>
              <w:jc w:val="both"/>
              <w:rPr>
                <w:rFonts w:ascii="Times New Roman" w:hAnsi="Times New Roman" w:cs="Times New Roman"/>
              </w:rPr>
            </w:pPr>
            <w:proofErr w:type="spellStart"/>
            <w:r w:rsidRPr="00F40D22">
              <w:rPr>
                <w:rFonts w:ascii="Times New Roman" w:hAnsi="Times New Roman" w:cs="Times New Roman"/>
              </w:rPr>
              <w:t>Anasınıfı</w:t>
            </w:r>
            <w:proofErr w:type="spellEnd"/>
            <w:r w:rsidRPr="00F40D22">
              <w:rPr>
                <w:rFonts w:ascii="Times New Roman" w:hAnsi="Times New Roman" w:cs="Times New Roman"/>
              </w:rPr>
              <w:t>/C</w:t>
            </w:r>
          </w:p>
        </w:tc>
        <w:tc>
          <w:tcPr>
            <w:tcW w:w="996" w:type="dxa"/>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11</w:t>
            </w:r>
          </w:p>
        </w:tc>
        <w:tc>
          <w:tcPr>
            <w:tcW w:w="853" w:type="dxa"/>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1</w:t>
            </w:r>
            <w:r w:rsidR="006D105B">
              <w:rPr>
                <w:rFonts w:ascii="Times New Roman" w:hAnsi="Times New Roman" w:cs="Times New Roman"/>
              </w:rPr>
              <w:t>4</w:t>
            </w:r>
          </w:p>
        </w:tc>
        <w:tc>
          <w:tcPr>
            <w:tcW w:w="1024" w:type="dxa"/>
            <w:tcBorders>
              <w:right w:val="single" w:sz="12" w:space="0" w:color="auto"/>
            </w:tcBorders>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2</w:t>
            </w:r>
            <w:r w:rsidR="006D105B">
              <w:rPr>
                <w:rFonts w:ascii="Times New Roman" w:hAnsi="Times New Roman" w:cs="Times New Roman"/>
              </w:rPr>
              <w:t>5</w:t>
            </w:r>
            <w:bookmarkStart w:id="13" w:name="_GoBack"/>
            <w:bookmarkEnd w:id="13"/>
          </w:p>
        </w:tc>
        <w:tc>
          <w:tcPr>
            <w:tcW w:w="2441" w:type="dxa"/>
            <w:tcBorders>
              <w:top w:val="single" w:sz="6" w:space="0" w:color="auto"/>
              <w:left w:val="single" w:sz="12" w:space="0" w:color="auto"/>
              <w:bottom w:val="single" w:sz="6" w:space="0" w:color="auto"/>
              <w:right w:val="single" w:sz="6" w:space="0" w:color="auto"/>
            </w:tcBorders>
            <w:shd w:val="clear" w:color="auto" w:fill="auto"/>
          </w:tcPr>
          <w:p w:rsidR="00F40D22" w:rsidRPr="00F40D22" w:rsidRDefault="00F40D22" w:rsidP="00F40D22">
            <w:pPr>
              <w:tabs>
                <w:tab w:val="left" w:pos="426"/>
              </w:tabs>
              <w:jc w:val="both"/>
              <w:rPr>
                <w:rFonts w:ascii="Times New Roman" w:hAnsi="Times New Roman" w:cs="Times New Roman"/>
              </w:rPr>
            </w:pPr>
            <w:r w:rsidRPr="00F40D22">
              <w:rPr>
                <w:rFonts w:ascii="Times New Roman" w:hAnsi="Times New Roman" w:cs="Times New Roman"/>
              </w:rPr>
              <w:t>3.Sınıf/E</w:t>
            </w:r>
          </w:p>
        </w:tc>
        <w:tc>
          <w:tcPr>
            <w:tcW w:w="1090" w:type="dxa"/>
            <w:tcBorders>
              <w:top w:val="single" w:sz="6" w:space="0" w:color="auto"/>
              <w:left w:val="single" w:sz="6" w:space="0" w:color="auto"/>
              <w:bottom w:val="single" w:sz="6" w:space="0" w:color="auto"/>
              <w:right w:val="single" w:sz="6" w:space="0" w:color="auto"/>
            </w:tcBorders>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16</w:t>
            </w:r>
          </w:p>
        </w:tc>
        <w:tc>
          <w:tcPr>
            <w:tcW w:w="1021" w:type="dxa"/>
            <w:tcBorders>
              <w:top w:val="single" w:sz="6" w:space="0" w:color="auto"/>
              <w:left w:val="single" w:sz="6" w:space="0" w:color="auto"/>
              <w:bottom w:val="single" w:sz="6" w:space="0" w:color="auto"/>
              <w:right w:val="single" w:sz="6" w:space="0" w:color="auto"/>
            </w:tcBorders>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15</w:t>
            </w:r>
          </w:p>
        </w:tc>
        <w:tc>
          <w:tcPr>
            <w:tcW w:w="954" w:type="dxa"/>
            <w:tcBorders>
              <w:top w:val="single" w:sz="6" w:space="0" w:color="auto"/>
              <w:left w:val="single" w:sz="6" w:space="0" w:color="auto"/>
              <w:bottom w:val="single" w:sz="6" w:space="0" w:color="auto"/>
              <w:right w:val="single" w:sz="6" w:space="0" w:color="auto"/>
            </w:tcBorders>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31</w:t>
            </w:r>
          </w:p>
        </w:tc>
      </w:tr>
      <w:tr w:rsidR="00F40D22" w:rsidRPr="00F40D22" w:rsidTr="008224F2">
        <w:trPr>
          <w:trHeight w:val="270"/>
          <w:jc w:val="center"/>
        </w:trPr>
        <w:tc>
          <w:tcPr>
            <w:tcW w:w="1562" w:type="dxa"/>
            <w:shd w:val="clear" w:color="auto" w:fill="auto"/>
          </w:tcPr>
          <w:p w:rsidR="00F40D22" w:rsidRPr="00F40D22" w:rsidRDefault="00F40D22" w:rsidP="00F40D22">
            <w:pPr>
              <w:tabs>
                <w:tab w:val="left" w:pos="426"/>
              </w:tabs>
              <w:jc w:val="both"/>
              <w:rPr>
                <w:rFonts w:ascii="Times New Roman" w:hAnsi="Times New Roman" w:cs="Times New Roman"/>
              </w:rPr>
            </w:pPr>
            <w:proofErr w:type="spellStart"/>
            <w:r w:rsidRPr="00F40D22">
              <w:rPr>
                <w:rFonts w:ascii="Times New Roman" w:hAnsi="Times New Roman" w:cs="Times New Roman"/>
              </w:rPr>
              <w:t>Anasınıfı</w:t>
            </w:r>
            <w:proofErr w:type="spellEnd"/>
            <w:r w:rsidRPr="00F40D22">
              <w:rPr>
                <w:rFonts w:ascii="Times New Roman" w:hAnsi="Times New Roman" w:cs="Times New Roman"/>
              </w:rPr>
              <w:t>/D</w:t>
            </w:r>
          </w:p>
        </w:tc>
        <w:tc>
          <w:tcPr>
            <w:tcW w:w="996" w:type="dxa"/>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10</w:t>
            </w:r>
          </w:p>
        </w:tc>
        <w:tc>
          <w:tcPr>
            <w:tcW w:w="853" w:type="dxa"/>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13</w:t>
            </w:r>
          </w:p>
        </w:tc>
        <w:tc>
          <w:tcPr>
            <w:tcW w:w="1024" w:type="dxa"/>
            <w:tcBorders>
              <w:right w:val="single" w:sz="12" w:space="0" w:color="auto"/>
            </w:tcBorders>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23</w:t>
            </w:r>
          </w:p>
        </w:tc>
        <w:tc>
          <w:tcPr>
            <w:tcW w:w="2441" w:type="dxa"/>
            <w:tcBorders>
              <w:top w:val="single" w:sz="6" w:space="0" w:color="auto"/>
              <w:left w:val="single" w:sz="12" w:space="0" w:color="auto"/>
              <w:bottom w:val="single" w:sz="6" w:space="0" w:color="auto"/>
              <w:right w:val="single" w:sz="6" w:space="0" w:color="auto"/>
            </w:tcBorders>
            <w:shd w:val="clear" w:color="auto" w:fill="auto"/>
          </w:tcPr>
          <w:p w:rsidR="00F40D22" w:rsidRPr="00F40D22" w:rsidRDefault="00F40D22" w:rsidP="00F40D22">
            <w:pPr>
              <w:tabs>
                <w:tab w:val="left" w:pos="426"/>
              </w:tabs>
              <w:jc w:val="both"/>
              <w:rPr>
                <w:rFonts w:ascii="Times New Roman" w:hAnsi="Times New Roman" w:cs="Times New Roman"/>
              </w:rPr>
            </w:pPr>
            <w:r w:rsidRPr="00F40D22">
              <w:rPr>
                <w:rFonts w:ascii="Times New Roman" w:hAnsi="Times New Roman" w:cs="Times New Roman"/>
              </w:rPr>
              <w:t>3.Sınıf/F</w:t>
            </w:r>
          </w:p>
        </w:tc>
        <w:tc>
          <w:tcPr>
            <w:tcW w:w="1090" w:type="dxa"/>
            <w:tcBorders>
              <w:top w:val="single" w:sz="6" w:space="0" w:color="auto"/>
              <w:left w:val="single" w:sz="6" w:space="0" w:color="auto"/>
              <w:bottom w:val="single" w:sz="6" w:space="0" w:color="auto"/>
              <w:right w:val="single" w:sz="6" w:space="0" w:color="auto"/>
            </w:tcBorders>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15</w:t>
            </w:r>
          </w:p>
        </w:tc>
        <w:tc>
          <w:tcPr>
            <w:tcW w:w="1021" w:type="dxa"/>
            <w:tcBorders>
              <w:top w:val="single" w:sz="6" w:space="0" w:color="auto"/>
              <w:left w:val="single" w:sz="6" w:space="0" w:color="auto"/>
              <w:bottom w:val="single" w:sz="6" w:space="0" w:color="auto"/>
              <w:right w:val="single" w:sz="6" w:space="0" w:color="auto"/>
            </w:tcBorders>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13</w:t>
            </w:r>
          </w:p>
        </w:tc>
        <w:tc>
          <w:tcPr>
            <w:tcW w:w="954" w:type="dxa"/>
            <w:tcBorders>
              <w:top w:val="single" w:sz="6" w:space="0" w:color="auto"/>
              <w:left w:val="single" w:sz="6" w:space="0" w:color="auto"/>
              <w:bottom w:val="single" w:sz="6" w:space="0" w:color="auto"/>
              <w:right w:val="single" w:sz="6" w:space="0" w:color="auto"/>
            </w:tcBorders>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27</w:t>
            </w:r>
          </w:p>
        </w:tc>
      </w:tr>
      <w:tr w:rsidR="00F40D22" w:rsidRPr="00F40D22" w:rsidTr="008224F2">
        <w:trPr>
          <w:trHeight w:val="270"/>
          <w:jc w:val="center"/>
        </w:trPr>
        <w:tc>
          <w:tcPr>
            <w:tcW w:w="1562" w:type="dxa"/>
            <w:shd w:val="clear" w:color="auto" w:fill="auto"/>
          </w:tcPr>
          <w:p w:rsidR="00F40D22" w:rsidRPr="00F40D22" w:rsidRDefault="00F40D22" w:rsidP="00F40D22">
            <w:pPr>
              <w:tabs>
                <w:tab w:val="left" w:pos="426"/>
              </w:tabs>
              <w:jc w:val="both"/>
              <w:rPr>
                <w:rFonts w:ascii="Times New Roman" w:hAnsi="Times New Roman" w:cs="Times New Roman"/>
              </w:rPr>
            </w:pPr>
            <w:r w:rsidRPr="00F40D22">
              <w:rPr>
                <w:rFonts w:ascii="Times New Roman" w:hAnsi="Times New Roman" w:cs="Times New Roman"/>
              </w:rPr>
              <w:t>1.Sınıf/A</w:t>
            </w:r>
          </w:p>
        </w:tc>
        <w:tc>
          <w:tcPr>
            <w:tcW w:w="996" w:type="dxa"/>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15</w:t>
            </w:r>
          </w:p>
        </w:tc>
        <w:tc>
          <w:tcPr>
            <w:tcW w:w="853" w:type="dxa"/>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8</w:t>
            </w:r>
          </w:p>
        </w:tc>
        <w:tc>
          <w:tcPr>
            <w:tcW w:w="1024" w:type="dxa"/>
            <w:tcBorders>
              <w:right w:val="single" w:sz="12" w:space="0" w:color="auto"/>
            </w:tcBorders>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23</w:t>
            </w:r>
          </w:p>
        </w:tc>
        <w:tc>
          <w:tcPr>
            <w:tcW w:w="2441" w:type="dxa"/>
            <w:tcBorders>
              <w:top w:val="single" w:sz="6" w:space="0" w:color="auto"/>
              <w:left w:val="single" w:sz="12" w:space="0" w:color="auto"/>
              <w:bottom w:val="single" w:sz="6" w:space="0" w:color="auto"/>
              <w:right w:val="single" w:sz="6" w:space="0" w:color="auto"/>
            </w:tcBorders>
            <w:shd w:val="clear" w:color="auto" w:fill="auto"/>
          </w:tcPr>
          <w:p w:rsidR="00F40D22" w:rsidRPr="00F40D22" w:rsidRDefault="00F40D22" w:rsidP="00F40D22">
            <w:pPr>
              <w:tabs>
                <w:tab w:val="left" w:pos="426"/>
              </w:tabs>
              <w:jc w:val="both"/>
              <w:rPr>
                <w:rFonts w:ascii="Times New Roman" w:hAnsi="Times New Roman" w:cs="Times New Roman"/>
              </w:rPr>
            </w:pPr>
            <w:r w:rsidRPr="00F40D22">
              <w:rPr>
                <w:rFonts w:ascii="Times New Roman" w:hAnsi="Times New Roman" w:cs="Times New Roman"/>
              </w:rPr>
              <w:t>3.Sınıf/G</w:t>
            </w:r>
          </w:p>
        </w:tc>
        <w:tc>
          <w:tcPr>
            <w:tcW w:w="1090" w:type="dxa"/>
            <w:tcBorders>
              <w:top w:val="single" w:sz="6" w:space="0" w:color="auto"/>
              <w:left w:val="single" w:sz="6" w:space="0" w:color="auto"/>
              <w:bottom w:val="single" w:sz="6" w:space="0" w:color="auto"/>
              <w:right w:val="single" w:sz="6" w:space="0" w:color="auto"/>
            </w:tcBorders>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13</w:t>
            </w:r>
          </w:p>
        </w:tc>
        <w:tc>
          <w:tcPr>
            <w:tcW w:w="1021" w:type="dxa"/>
            <w:tcBorders>
              <w:top w:val="single" w:sz="6" w:space="0" w:color="auto"/>
              <w:left w:val="single" w:sz="6" w:space="0" w:color="auto"/>
              <w:bottom w:val="single" w:sz="6" w:space="0" w:color="auto"/>
              <w:right w:val="single" w:sz="6" w:space="0" w:color="auto"/>
            </w:tcBorders>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14</w:t>
            </w:r>
          </w:p>
        </w:tc>
        <w:tc>
          <w:tcPr>
            <w:tcW w:w="954" w:type="dxa"/>
            <w:tcBorders>
              <w:top w:val="single" w:sz="6" w:space="0" w:color="auto"/>
              <w:left w:val="single" w:sz="6" w:space="0" w:color="auto"/>
              <w:bottom w:val="single" w:sz="6" w:space="0" w:color="auto"/>
              <w:right w:val="single" w:sz="6" w:space="0" w:color="auto"/>
            </w:tcBorders>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27</w:t>
            </w:r>
          </w:p>
        </w:tc>
      </w:tr>
      <w:tr w:rsidR="00F40D22" w:rsidRPr="00F40D22" w:rsidTr="008224F2">
        <w:trPr>
          <w:trHeight w:val="270"/>
          <w:jc w:val="center"/>
        </w:trPr>
        <w:tc>
          <w:tcPr>
            <w:tcW w:w="1562" w:type="dxa"/>
            <w:shd w:val="clear" w:color="auto" w:fill="auto"/>
          </w:tcPr>
          <w:p w:rsidR="00F40D22" w:rsidRPr="00F40D22" w:rsidRDefault="00F40D22" w:rsidP="00F40D22">
            <w:pPr>
              <w:tabs>
                <w:tab w:val="left" w:pos="426"/>
              </w:tabs>
              <w:jc w:val="both"/>
              <w:rPr>
                <w:rFonts w:ascii="Times New Roman" w:hAnsi="Times New Roman" w:cs="Times New Roman"/>
              </w:rPr>
            </w:pPr>
            <w:r w:rsidRPr="00F40D22">
              <w:rPr>
                <w:rFonts w:ascii="Times New Roman" w:hAnsi="Times New Roman" w:cs="Times New Roman"/>
              </w:rPr>
              <w:t>1.Sınıf/B</w:t>
            </w:r>
          </w:p>
        </w:tc>
        <w:tc>
          <w:tcPr>
            <w:tcW w:w="996" w:type="dxa"/>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17</w:t>
            </w:r>
          </w:p>
        </w:tc>
        <w:tc>
          <w:tcPr>
            <w:tcW w:w="853" w:type="dxa"/>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17</w:t>
            </w:r>
          </w:p>
        </w:tc>
        <w:tc>
          <w:tcPr>
            <w:tcW w:w="1024" w:type="dxa"/>
            <w:tcBorders>
              <w:right w:val="single" w:sz="12" w:space="0" w:color="auto"/>
            </w:tcBorders>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34</w:t>
            </w:r>
          </w:p>
        </w:tc>
        <w:tc>
          <w:tcPr>
            <w:tcW w:w="2441" w:type="dxa"/>
            <w:tcBorders>
              <w:top w:val="single" w:sz="6" w:space="0" w:color="auto"/>
              <w:left w:val="single" w:sz="12" w:space="0" w:color="auto"/>
              <w:bottom w:val="single" w:sz="6" w:space="0" w:color="auto"/>
              <w:right w:val="single" w:sz="6" w:space="0" w:color="auto"/>
            </w:tcBorders>
            <w:shd w:val="clear" w:color="auto" w:fill="auto"/>
          </w:tcPr>
          <w:p w:rsidR="00F40D22" w:rsidRPr="00F40D22" w:rsidRDefault="00F40D22" w:rsidP="00F40D22">
            <w:pPr>
              <w:tabs>
                <w:tab w:val="left" w:pos="426"/>
              </w:tabs>
              <w:jc w:val="both"/>
              <w:rPr>
                <w:rFonts w:ascii="Times New Roman" w:hAnsi="Times New Roman" w:cs="Times New Roman"/>
              </w:rPr>
            </w:pPr>
            <w:r w:rsidRPr="00F40D22">
              <w:rPr>
                <w:rFonts w:ascii="Times New Roman" w:hAnsi="Times New Roman" w:cs="Times New Roman"/>
              </w:rPr>
              <w:t>3.Sınıf/H</w:t>
            </w:r>
          </w:p>
        </w:tc>
        <w:tc>
          <w:tcPr>
            <w:tcW w:w="1090" w:type="dxa"/>
            <w:tcBorders>
              <w:top w:val="single" w:sz="6" w:space="0" w:color="auto"/>
              <w:left w:val="single" w:sz="6" w:space="0" w:color="auto"/>
              <w:bottom w:val="single" w:sz="6" w:space="0" w:color="auto"/>
              <w:right w:val="single" w:sz="6" w:space="0" w:color="auto"/>
            </w:tcBorders>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13</w:t>
            </w:r>
          </w:p>
        </w:tc>
        <w:tc>
          <w:tcPr>
            <w:tcW w:w="1021" w:type="dxa"/>
            <w:tcBorders>
              <w:top w:val="single" w:sz="6" w:space="0" w:color="auto"/>
              <w:left w:val="single" w:sz="6" w:space="0" w:color="auto"/>
              <w:bottom w:val="single" w:sz="6" w:space="0" w:color="auto"/>
              <w:right w:val="single" w:sz="6" w:space="0" w:color="auto"/>
            </w:tcBorders>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15</w:t>
            </w:r>
          </w:p>
        </w:tc>
        <w:tc>
          <w:tcPr>
            <w:tcW w:w="954" w:type="dxa"/>
            <w:tcBorders>
              <w:top w:val="single" w:sz="6" w:space="0" w:color="auto"/>
              <w:left w:val="single" w:sz="6" w:space="0" w:color="auto"/>
              <w:bottom w:val="single" w:sz="6" w:space="0" w:color="auto"/>
              <w:right w:val="single" w:sz="6" w:space="0" w:color="auto"/>
            </w:tcBorders>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28</w:t>
            </w:r>
          </w:p>
        </w:tc>
      </w:tr>
      <w:tr w:rsidR="00F40D22" w:rsidRPr="00F40D22" w:rsidTr="008224F2">
        <w:trPr>
          <w:trHeight w:val="270"/>
          <w:jc w:val="center"/>
        </w:trPr>
        <w:tc>
          <w:tcPr>
            <w:tcW w:w="1562" w:type="dxa"/>
            <w:shd w:val="clear" w:color="auto" w:fill="auto"/>
          </w:tcPr>
          <w:p w:rsidR="00F40D22" w:rsidRPr="00F40D22" w:rsidRDefault="00F40D22" w:rsidP="00F40D22">
            <w:pPr>
              <w:tabs>
                <w:tab w:val="left" w:pos="426"/>
              </w:tabs>
              <w:jc w:val="both"/>
              <w:rPr>
                <w:rFonts w:ascii="Times New Roman" w:hAnsi="Times New Roman" w:cs="Times New Roman"/>
              </w:rPr>
            </w:pPr>
            <w:r w:rsidRPr="00F40D22">
              <w:rPr>
                <w:rFonts w:ascii="Times New Roman" w:hAnsi="Times New Roman" w:cs="Times New Roman"/>
              </w:rPr>
              <w:t>1.Sınıf/C</w:t>
            </w:r>
          </w:p>
        </w:tc>
        <w:tc>
          <w:tcPr>
            <w:tcW w:w="996" w:type="dxa"/>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16</w:t>
            </w:r>
          </w:p>
        </w:tc>
        <w:tc>
          <w:tcPr>
            <w:tcW w:w="853" w:type="dxa"/>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14</w:t>
            </w:r>
          </w:p>
        </w:tc>
        <w:tc>
          <w:tcPr>
            <w:tcW w:w="1024" w:type="dxa"/>
            <w:tcBorders>
              <w:right w:val="single" w:sz="12" w:space="0" w:color="auto"/>
            </w:tcBorders>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30</w:t>
            </w:r>
          </w:p>
        </w:tc>
        <w:tc>
          <w:tcPr>
            <w:tcW w:w="2441" w:type="dxa"/>
            <w:tcBorders>
              <w:top w:val="single" w:sz="6" w:space="0" w:color="auto"/>
              <w:left w:val="single" w:sz="12" w:space="0" w:color="auto"/>
              <w:bottom w:val="single" w:sz="6" w:space="0" w:color="auto"/>
              <w:right w:val="single" w:sz="6" w:space="0" w:color="auto"/>
            </w:tcBorders>
            <w:shd w:val="clear" w:color="auto" w:fill="auto"/>
          </w:tcPr>
          <w:p w:rsidR="00F40D22" w:rsidRPr="00F40D22" w:rsidRDefault="00F40D22" w:rsidP="00F40D22">
            <w:pPr>
              <w:tabs>
                <w:tab w:val="left" w:pos="426"/>
              </w:tabs>
              <w:jc w:val="both"/>
              <w:rPr>
                <w:rFonts w:ascii="Times New Roman" w:hAnsi="Times New Roman" w:cs="Times New Roman"/>
              </w:rPr>
            </w:pPr>
            <w:r w:rsidRPr="00F40D22">
              <w:rPr>
                <w:rFonts w:ascii="Times New Roman" w:hAnsi="Times New Roman" w:cs="Times New Roman"/>
              </w:rPr>
              <w:t>3.Sınıf/I</w:t>
            </w:r>
          </w:p>
        </w:tc>
        <w:tc>
          <w:tcPr>
            <w:tcW w:w="1090" w:type="dxa"/>
            <w:tcBorders>
              <w:top w:val="single" w:sz="6" w:space="0" w:color="auto"/>
              <w:left w:val="single" w:sz="6" w:space="0" w:color="auto"/>
              <w:bottom w:val="single" w:sz="6" w:space="0" w:color="auto"/>
              <w:right w:val="single" w:sz="6" w:space="0" w:color="auto"/>
            </w:tcBorders>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12</w:t>
            </w:r>
          </w:p>
        </w:tc>
        <w:tc>
          <w:tcPr>
            <w:tcW w:w="1021" w:type="dxa"/>
            <w:tcBorders>
              <w:top w:val="single" w:sz="6" w:space="0" w:color="auto"/>
              <w:left w:val="single" w:sz="6" w:space="0" w:color="auto"/>
              <w:bottom w:val="single" w:sz="6" w:space="0" w:color="auto"/>
              <w:right w:val="single" w:sz="6" w:space="0" w:color="auto"/>
            </w:tcBorders>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14</w:t>
            </w:r>
          </w:p>
        </w:tc>
        <w:tc>
          <w:tcPr>
            <w:tcW w:w="954" w:type="dxa"/>
            <w:tcBorders>
              <w:top w:val="single" w:sz="6" w:space="0" w:color="auto"/>
              <w:left w:val="single" w:sz="6" w:space="0" w:color="auto"/>
              <w:bottom w:val="single" w:sz="6" w:space="0" w:color="auto"/>
              <w:right w:val="single" w:sz="6" w:space="0" w:color="auto"/>
            </w:tcBorders>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26</w:t>
            </w:r>
          </w:p>
        </w:tc>
      </w:tr>
      <w:tr w:rsidR="00F40D22" w:rsidRPr="00F40D22" w:rsidTr="008224F2">
        <w:trPr>
          <w:trHeight w:val="254"/>
          <w:jc w:val="center"/>
        </w:trPr>
        <w:tc>
          <w:tcPr>
            <w:tcW w:w="1562" w:type="dxa"/>
            <w:shd w:val="clear" w:color="auto" w:fill="auto"/>
          </w:tcPr>
          <w:p w:rsidR="00F40D22" w:rsidRPr="00F40D22" w:rsidRDefault="00F40D22" w:rsidP="00F40D22">
            <w:pPr>
              <w:tabs>
                <w:tab w:val="left" w:pos="426"/>
              </w:tabs>
              <w:jc w:val="both"/>
              <w:rPr>
                <w:rFonts w:ascii="Times New Roman" w:hAnsi="Times New Roman" w:cs="Times New Roman"/>
              </w:rPr>
            </w:pPr>
            <w:r w:rsidRPr="00F40D22">
              <w:rPr>
                <w:rFonts w:ascii="Times New Roman" w:hAnsi="Times New Roman" w:cs="Times New Roman"/>
              </w:rPr>
              <w:t>1.Sınıf/D</w:t>
            </w:r>
          </w:p>
        </w:tc>
        <w:tc>
          <w:tcPr>
            <w:tcW w:w="996" w:type="dxa"/>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15</w:t>
            </w:r>
          </w:p>
        </w:tc>
        <w:tc>
          <w:tcPr>
            <w:tcW w:w="853" w:type="dxa"/>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17</w:t>
            </w:r>
          </w:p>
        </w:tc>
        <w:tc>
          <w:tcPr>
            <w:tcW w:w="1024" w:type="dxa"/>
            <w:tcBorders>
              <w:right w:val="single" w:sz="12" w:space="0" w:color="auto"/>
            </w:tcBorders>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32</w:t>
            </w:r>
          </w:p>
        </w:tc>
        <w:tc>
          <w:tcPr>
            <w:tcW w:w="2441" w:type="dxa"/>
            <w:tcBorders>
              <w:top w:val="single" w:sz="6" w:space="0" w:color="auto"/>
              <w:left w:val="single" w:sz="12" w:space="0" w:color="auto"/>
              <w:bottom w:val="single" w:sz="6" w:space="0" w:color="auto"/>
              <w:right w:val="single" w:sz="6" w:space="0" w:color="auto"/>
            </w:tcBorders>
            <w:shd w:val="clear" w:color="auto" w:fill="auto"/>
          </w:tcPr>
          <w:p w:rsidR="00F40D22" w:rsidRPr="00F40D22" w:rsidRDefault="00F40D22" w:rsidP="00F40D22">
            <w:pPr>
              <w:tabs>
                <w:tab w:val="left" w:pos="426"/>
              </w:tabs>
              <w:jc w:val="both"/>
              <w:rPr>
                <w:rFonts w:ascii="Times New Roman" w:hAnsi="Times New Roman" w:cs="Times New Roman"/>
              </w:rPr>
            </w:pPr>
            <w:r w:rsidRPr="00F40D22">
              <w:rPr>
                <w:rFonts w:ascii="Times New Roman" w:hAnsi="Times New Roman" w:cs="Times New Roman"/>
              </w:rPr>
              <w:t>3.Sınıf/İ</w:t>
            </w:r>
          </w:p>
        </w:tc>
        <w:tc>
          <w:tcPr>
            <w:tcW w:w="1090" w:type="dxa"/>
            <w:tcBorders>
              <w:top w:val="single" w:sz="6" w:space="0" w:color="auto"/>
              <w:left w:val="single" w:sz="6" w:space="0" w:color="auto"/>
              <w:bottom w:val="single" w:sz="6" w:space="0" w:color="auto"/>
              <w:right w:val="single" w:sz="6" w:space="0" w:color="auto"/>
            </w:tcBorders>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12</w:t>
            </w:r>
          </w:p>
        </w:tc>
        <w:tc>
          <w:tcPr>
            <w:tcW w:w="1021" w:type="dxa"/>
            <w:tcBorders>
              <w:top w:val="single" w:sz="6" w:space="0" w:color="auto"/>
              <w:left w:val="single" w:sz="6" w:space="0" w:color="auto"/>
              <w:bottom w:val="single" w:sz="6" w:space="0" w:color="auto"/>
              <w:right w:val="single" w:sz="6" w:space="0" w:color="auto"/>
            </w:tcBorders>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16</w:t>
            </w:r>
          </w:p>
        </w:tc>
        <w:tc>
          <w:tcPr>
            <w:tcW w:w="954" w:type="dxa"/>
            <w:tcBorders>
              <w:top w:val="single" w:sz="6" w:space="0" w:color="auto"/>
              <w:left w:val="single" w:sz="6" w:space="0" w:color="auto"/>
              <w:bottom w:val="single" w:sz="6" w:space="0" w:color="auto"/>
              <w:right w:val="single" w:sz="6" w:space="0" w:color="auto"/>
            </w:tcBorders>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28</w:t>
            </w:r>
          </w:p>
        </w:tc>
      </w:tr>
      <w:tr w:rsidR="00F40D22" w:rsidRPr="00F40D22" w:rsidTr="008224F2">
        <w:trPr>
          <w:trHeight w:val="270"/>
          <w:jc w:val="center"/>
        </w:trPr>
        <w:tc>
          <w:tcPr>
            <w:tcW w:w="1562" w:type="dxa"/>
            <w:shd w:val="clear" w:color="auto" w:fill="auto"/>
          </w:tcPr>
          <w:p w:rsidR="00F40D22" w:rsidRPr="00F40D22" w:rsidRDefault="00F40D22" w:rsidP="00F40D22">
            <w:pPr>
              <w:tabs>
                <w:tab w:val="left" w:pos="426"/>
              </w:tabs>
              <w:jc w:val="both"/>
              <w:rPr>
                <w:rFonts w:ascii="Times New Roman" w:hAnsi="Times New Roman" w:cs="Times New Roman"/>
              </w:rPr>
            </w:pPr>
            <w:r w:rsidRPr="00F40D22">
              <w:rPr>
                <w:rFonts w:ascii="Times New Roman" w:hAnsi="Times New Roman" w:cs="Times New Roman"/>
              </w:rPr>
              <w:t>1.Sınıf/E</w:t>
            </w:r>
          </w:p>
        </w:tc>
        <w:tc>
          <w:tcPr>
            <w:tcW w:w="996" w:type="dxa"/>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16</w:t>
            </w:r>
          </w:p>
        </w:tc>
        <w:tc>
          <w:tcPr>
            <w:tcW w:w="853" w:type="dxa"/>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16</w:t>
            </w:r>
          </w:p>
        </w:tc>
        <w:tc>
          <w:tcPr>
            <w:tcW w:w="1024" w:type="dxa"/>
            <w:tcBorders>
              <w:right w:val="single" w:sz="12" w:space="0" w:color="auto"/>
            </w:tcBorders>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32</w:t>
            </w:r>
          </w:p>
        </w:tc>
        <w:tc>
          <w:tcPr>
            <w:tcW w:w="2441" w:type="dxa"/>
            <w:tcBorders>
              <w:top w:val="single" w:sz="6" w:space="0" w:color="auto"/>
              <w:left w:val="single" w:sz="12" w:space="0" w:color="auto"/>
              <w:bottom w:val="single" w:sz="6" w:space="0" w:color="auto"/>
              <w:right w:val="single" w:sz="6" w:space="0" w:color="auto"/>
            </w:tcBorders>
            <w:shd w:val="clear" w:color="auto" w:fill="auto"/>
          </w:tcPr>
          <w:p w:rsidR="00F40D22" w:rsidRPr="00F40D22" w:rsidRDefault="00F40D22" w:rsidP="00F40D22">
            <w:pPr>
              <w:tabs>
                <w:tab w:val="left" w:pos="426"/>
              </w:tabs>
              <w:jc w:val="both"/>
              <w:rPr>
                <w:rFonts w:ascii="Times New Roman" w:hAnsi="Times New Roman" w:cs="Times New Roman"/>
              </w:rPr>
            </w:pPr>
            <w:r w:rsidRPr="00F40D22">
              <w:rPr>
                <w:rFonts w:ascii="Times New Roman" w:hAnsi="Times New Roman" w:cs="Times New Roman"/>
              </w:rPr>
              <w:t>3.Sınıf/J</w:t>
            </w:r>
          </w:p>
        </w:tc>
        <w:tc>
          <w:tcPr>
            <w:tcW w:w="1090" w:type="dxa"/>
            <w:tcBorders>
              <w:top w:val="single" w:sz="6" w:space="0" w:color="auto"/>
              <w:left w:val="single" w:sz="6" w:space="0" w:color="auto"/>
              <w:bottom w:val="single" w:sz="6" w:space="0" w:color="auto"/>
              <w:right w:val="single" w:sz="6" w:space="0" w:color="auto"/>
            </w:tcBorders>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15</w:t>
            </w:r>
          </w:p>
        </w:tc>
        <w:tc>
          <w:tcPr>
            <w:tcW w:w="1021" w:type="dxa"/>
            <w:tcBorders>
              <w:top w:val="single" w:sz="6" w:space="0" w:color="auto"/>
              <w:left w:val="single" w:sz="6" w:space="0" w:color="auto"/>
              <w:bottom w:val="single" w:sz="6" w:space="0" w:color="auto"/>
              <w:right w:val="single" w:sz="6" w:space="0" w:color="auto"/>
            </w:tcBorders>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15</w:t>
            </w:r>
          </w:p>
        </w:tc>
        <w:tc>
          <w:tcPr>
            <w:tcW w:w="954" w:type="dxa"/>
            <w:tcBorders>
              <w:top w:val="single" w:sz="6" w:space="0" w:color="auto"/>
              <w:left w:val="single" w:sz="6" w:space="0" w:color="auto"/>
              <w:bottom w:val="single" w:sz="6" w:space="0" w:color="auto"/>
              <w:right w:val="single" w:sz="6" w:space="0" w:color="auto"/>
            </w:tcBorders>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30</w:t>
            </w:r>
          </w:p>
        </w:tc>
      </w:tr>
      <w:tr w:rsidR="00F40D22" w:rsidRPr="00F40D22" w:rsidTr="008224F2">
        <w:trPr>
          <w:trHeight w:val="270"/>
          <w:jc w:val="center"/>
        </w:trPr>
        <w:tc>
          <w:tcPr>
            <w:tcW w:w="1562" w:type="dxa"/>
            <w:shd w:val="clear" w:color="auto" w:fill="auto"/>
          </w:tcPr>
          <w:p w:rsidR="00F40D22" w:rsidRPr="00F40D22" w:rsidRDefault="00F40D22" w:rsidP="00F40D22">
            <w:pPr>
              <w:tabs>
                <w:tab w:val="left" w:pos="426"/>
              </w:tabs>
              <w:jc w:val="both"/>
              <w:rPr>
                <w:rFonts w:ascii="Times New Roman" w:hAnsi="Times New Roman" w:cs="Times New Roman"/>
              </w:rPr>
            </w:pPr>
            <w:r w:rsidRPr="00F40D22">
              <w:rPr>
                <w:rFonts w:ascii="Times New Roman" w:hAnsi="Times New Roman" w:cs="Times New Roman"/>
              </w:rPr>
              <w:t>1.Sınıf/F</w:t>
            </w:r>
          </w:p>
        </w:tc>
        <w:tc>
          <w:tcPr>
            <w:tcW w:w="996" w:type="dxa"/>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18</w:t>
            </w:r>
          </w:p>
        </w:tc>
        <w:tc>
          <w:tcPr>
            <w:tcW w:w="853" w:type="dxa"/>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13</w:t>
            </w:r>
          </w:p>
        </w:tc>
        <w:tc>
          <w:tcPr>
            <w:tcW w:w="1024" w:type="dxa"/>
            <w:tcBorders>
              <w:right w:val="single" w:sz="12" w:space="0" w:color="auto"/>
            </w:tcBorders>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31</w:t>
            </w:r>
          </w:p>
        </w:tc>
        <w:tc>
          <w:tcPr>
            <w:tcW w:w="2441" w:type="dxa"/>
            <w:tcBorders>
              <w:top w:val="single" w:sz="6" w:space="0" w:color="auto"/>
              <w:left w:val="single" w:sz="12" w:space="0" w:color="auto"/>
              <w:bottom w:val="single" w:sz="6" w:space="0" w:color="auto"/>
              <w:right w:val="single" w:sz="6" w:space="0" w:color="auto"/>
            </w:tcBorders>
            <w:shd w:val="clear" w:color="auto" w:fill="auto"/>
          </w:tcPr>
          <w:p w:rsidR="00F40D22" w:rsidRPr="00F40D22" w:rsidRDefault="00F40D22" w:rsidP="00F40D22">
            <w:pPr>
              <w:tabs>
                <w:tab w:val="left" w:pos="426"/>
              </w:tabs>
              <w:jc w:val="both"/>
              <w:rPr>
                <w:rFonts w:ascii="Times New Roman" w:hAnsi="Times New Roman" w:cs="Times New Roman"/>
              </w:rPr>
            </w:pPr>
            <w:r w:rsidRPr="00F40D22">
              <w:rPr>
                <w:rFonts w:ascii="Times New Roman" w:hAnsi="Times New Roman" w:cs="Times New Roman"/>
              </w:rPr>
              <w:t>3.Sınıf/K</w:t>
            </w:r>
          </w:p>
        </w:tc>
        <w:tc>
          <w:tcPr>
            <w:tcW w:w="1090" w:type="dxa"/>
            <w:tcBorders>
              <w:top w:val="single" w:sz="6" w:space="0" w:color="auto"/>
              <w:left w:val="single" w:sz="6" w:space="0" w:color="auto"/>
              <w:bottom w:val="single" w:sz="6" w:space="0" w:color="auto"/>
              <w:right w:val="single" w:sz="6" w:space="0" w:color="auto"/>
            </w:tcBorders>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15</w:t>
            </w:r>
          </w:p>
        </w:tc>
        <w:tc>
          <w:tcPr>
            <w:tcW w:w="1021" w:type="dxa"/>
            <w:tcBorders>
              <w:top w:val="single" w:sz="6" w:space="0" w:color="auto"/>
              <w:left w:val="single" w:sz="6" w:space="0" w:color="auto"/>
              <w:bottom w:val="single" w:sz="6" w:space="0" w:color="auto"/>
              <w:right w:val="single" w:sz="6" w:space="0" w:color="auto"/>
            </w:tcBorders>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13</w:t>
            </w:r>
          </w:p>
        </w:tc>
        <w:tc>
          <w:tcPr>
            <w:tcW w:w="954" w:type="dxa"/>
            <w:tcBorders>
              <w:top w:val="single" w:sz="6" w:space="0" w:color="auto"/>
              <w:left w:val="single" w:sz="6" w:space="0" w:color="auto"/>
              <w:bottom w:val="single" w:sz="6" w:space="0" w:color="auto"/>
              <w:right w:val="single" w:sz="6" w:space="0" w:color="auto"/>
            </w:tcBorders>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28</w:t>
            </w:r>
          </w:p>
        </w:tc>
      </w:tr>
      <w:tr w:rsidR="00F40D22" w:rsidRPr="00F40D22" w:rsidTr="008224F2">
        <w:trPr>
          <w:trHeight w:val="270"/>
          <w:jc w:val="center"/>
        </w:trPr>
        <w:tc>
          <w:tcPr>
            <w:tcW w:w="1562" w:type="dxa"/>
            <w:shd w:val="clear" w:color="auto" w:fill="auto"/>
          </w:tcPr>
          <w:p w:rsidR="00F40D22" w:rsidRPr="00F40D22" w:rsidRDefault="00F40D22" w:rsidP="00F40D22">
            <w:pPr>
              <w:tabs>
                <w:tab w:val="left" w:pos="426"/>
              </w:tabs>
              <w:jc w:val="both"/>
              <w:rPr>
                <w:rFonts w:ascii="Times New Roman" w:hAnsi="Times New Roman" w:cs="Times New Roman"/>
              </w:rPr>
            </w:pPr>
            <w:r w:rsidRPr="00F40D22">
              <w:rPr>
                <w:rFonts w:ascii="Times New Roman" w:hAnsi="Times New Roman" w:cs="Times New Roman"/>
              </w:rPr>
              <w:t>1.Sınıf/G</w:t>
            </w:r>
          </w:p>
        </w:tc>
        <w:tc>
          <w:tcPr>
            <w:tcW w:w="996" w:type="dxa"/>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13</w:t>
            </w:r>
          </w:p>
        </w:tc>
        <w:tc>
          <w:tcPr>
            <w:tcW w:w="853" w:type="dxa"/>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18</w:t>
            </w:r>
          </w:p>
        </w:tc>
        <w:tc>
          <w:tcPr>
            <w:tcW w:w="1024" w:type="dxa"/>
            <w:tcBorders>
              <w:right w:val="single" w:sz="12" w:space="0" w:color="auto"/>
            </w:tcBorders>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31</w:t>
            </w:r>
          </w:p>
        </w:tc>
        <w:tc>
          <w:tcPr>
            <w:tcW w:w="2441" w:type="dxa"/>
            <w:tcBorders>
              <w:top w:val="single" w:sz="6" w:space="0" w:color="auto"/>
              <w:left w:val="single" w:sz="12" w:space="0" w:color="auto"/>
              <w:bottom w:val="single" w:sz="6" w:space="0" w:color="auto"/>
              <w:right w:val="single" w:sz="6" w:space="0" w:color="auto"/>
            </w:tcBorders>
            <w:shd w:val="clear" w:color="auto" w:fill="auto"/>
          </w:tcPr>
          <w:p w:rsidR="00F40D22" w:rsidRPr="00F40D22" w:rsidRDefault="00F40D22" w:rsidP="00F40D22">
            <w:pPr>
              <w:tabs>
                <w:tab w:val="left" w:pos="426"/>
              </w:tabs>
              <w:jc w:val="both"/>
              <w:rPr>
                <w:rFonts w:ascii="Times New Roman" w:hAnsi="Times New Roman" w:cs="Times New Roman"/>
              </w:rPr>
            </w:pPr>
            <w:r w:rsidRPr="00F40D22">
              <w:rPr>
                <w:rFonts w:ascii="Times New Roman" w:hAnsi="Times New Roman" w:cs="Times New Roman"/>
              </w:rPr>
              <w:t>3.Sınıf/L</w:t>
            </w:r>
          </w:p>
        </w:tc>
        <w:tc>
          <w:tcPr>
            <w:tcW w:w="1090" w:type="dxa"/>
            <w:tcBorders>
              <w:top w:val="single" w:sz="6" w:space="0" w:color="auto"/>
              <w:left w:val="single" w:sz="6" w:space="0" w:color="auto"/>
              <w:bottom w:val="single" w:sz="6" w:space="0" w:color="auto"/>
              <w:right w:val="single" w:sz="6" w:space="0" w:color="auto"/>
            </w:tcBorders>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16</w:t>
            </w:r>
          </w:p>
        </w:tc>
        <w:tc>
          <w:tcPr>
            <w:tcW w:w="1021" w:type="dxa"/>
            <w:tcBorders>
              <w:top w:val="single" w:sz="6" w:space="0" w:color="auto"/>
              <w:left w:val="single" w:sz="6" w:space="0" w:color="auto"/>
              <w:bottom w:val="single" w:sz="6" w:space="0" w:color="auto"/>
              <w:right w:val="single" w:sz="6" w:space="0" w:color="auto"/>
            </w:tcBorders>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11</w:t>
            </w:r>
          </w:p>
        </w:tc>
        <w:tc>
          <w:tcPr>
            <w:tcW w:w="954" w:type="dxa"/>
            <w:tcBorders>
              <w:top w:val="single" w:sz="6" w:space="0" w:color="auto"/>
              <w:left w:val="single" w:sz="6" w:space="0" w:color="auto"/>
              <w:bottom w:val="single" w:sz="6" w:space="0" w:color="auto"/>
              <w:right w:val="single" w:sz="6" w:space="0" w:color="auto"/>
            </w:tcBorders>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27</w:t>
            </w:r>
          </w:p>
        </w:tc>
      </w:tr>
      <w:tr w:rsidR="00F40D22" w:rsidRPr="00F40D22" w:rsidTr="008224F2">
        <w:trPr>
          <w:trHeight w:val="270"/>
          <w:jc w:val="center"/>
        </w:trPr>
        <w:tc>
          <w:tcPr>
            <w:tcW w:w="1562" w:type="dxa"/>
            <w:shd w:val="clear" w:color="auto" w:fill="auto"/>
          </w:tcPr>
          <w:p w:rsidR="00F40D22" w:rsidRPr="00F40D22" w:rsidRDefault="00F40D22" w:rsidP="00F40D22">
            <w:pPr>
              <w:tabs>
                <w:tab w:val="left" w:pos="426"/>
              </w:tabs>
              <w:jc w:val="both"/>
              <w:rPr>
                <w:rFonts w:ascii="Times New Roman" w:hAnsi="Times New Roman" w:cs="Times New Roman"/>
              </w:rPr>
            </w:pPr>
            <w:r w:rsidRPr="00F40D22">
              <w:rPr>
                <w:rFonts w:ascii="Times New Roman" w:hAnsi="Times New Roman" w:cs="Times New Roman"/>
              </w:rPr>
              <w:t>1.Sınıf/H</w:t>
            </w:r>
          </w:p>
        </w:tc>
        <w:tc>
          <w:tcPr>
            <w:tcW w:w="996" w:type="dxa"/>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17</w:t>
            </w:r>
          </w:p>
        </w:tc>
        <w:tc>
          <w:tcPr>
            <w:tcW w:w="853" w:type="dxa"/>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15</w:t>
            </w:r>
          </w:p>
        </w:tc>
        <w:tc>
          <w:tcPr>
            <w:tcW w:w="1024" w:type="dxa"/>
            <w:tcBorders>
              <w:right w:val="single" w:sz="12" w:space="0" w:color="auto"/>
            </w:tcBorders>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32</w:t>
            </w:r>
          </w:p>
        </w:tc>
        <w:tc>
          <w:tcPr>
            <w:tcW w:w="2441" w:type="dxa"/>
            <w:tcBorders>
              <w:top w:val="single" w:sz="6" w:space="0" w:color="auto"/>
              <w:left w:val="single" w:sz="12" w:space="0" w:color="auto"/>
              <w:bottom w:val="single" w:sz="6" w:space="0" w:color="auto"/>
              <w:right w:val="single" w:sz="6" w:space="0" w:color="auto"/>
            </w:tcBorders>
            <w:shd w:val="clear" w:color="auto" w:fill="auto"/>
          </w:tcPr>
          <w:p w:rsidR="00F40D22" w:rsidRPr="00F40D22" w:rsidRDefault="00F40D22" w:rsidP="00F40D22">
            <w:pPr>
              <w:tabs>
                <w:tab w:val="left" w:pos="426"/>
              </w:tabs>
              <w:jc w:val="both"/>
              <w:rPr>
                <w:rFonts w:ascii="Times New Roman" w:hAnsi="Times New Roman" w:cs="Times New Roman"/>
              </w:rPr>
            </w:pPr>
            <w:r w:rsidRPr="00F40D22">
              <w:rPr>
                <w:rFonts w:ascii="Times New Roman" w:hAnsi="Times New Roman" w:cs="Times New Roman"/>
              </w:rPr>
              <w:t>3.Sınıf/M</w:t>
            </w:r>
          </w:p>
        </w:tc>
        <w:tc>
          <w:tcPr>
            <w:tcW w:w="1090" w:type="dxa"/>
            <w:tcBorders>
              <w:top w:val="single" w:sz="6" w:space="0" w:color="auto"/>
              <w:left w:val="single" w:sz="6" w:space="0" w:color="auto"/>
              <w:bottom w:val="single" w:sz="6" w:space="0" w:color="auto"/>
              <w:right w:val="single" w:sz="6" w:space="0" w:color="auto"/>
            </w:tcBorders>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16</w:t>
            </w:r>
          </w:p>
        </w:tc>
        <w:tc>
          <w:tcPr>
            <w:tcW w:w="1021" w:type="dxa"/>
            <w:tcBorders>
              <w:top w:val="single" w:sz="6" w:space="0" w:color="auto"/>
              <w:left w:val="single" w:sz="6" w:space="0" w:color="auto"/>
              <w:bottom w:val="single" w:sz="6" w:space="0" w:color="auto"/>
              <w:right w:val="single" w:sz="6" w:space="0" w:color="auto"/>
            </w:tcBorders>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12</w:t>
            </w:r>
          </w:p>
        </w:tc>
        <w:tc>
          <w:tcPr>
            <w:tcW w:w="954" w:type="dxa"/>
            <w:tcBorders>
              <w:top w:val="single" w:sz="6" w:space="0" w:color="auto"/>
              <w:left w:val="single" w:sz="6" w:space="0" w:color="auto"/>
              <w:bottom w:val="single" w:sz="6" w:space="0" w:color="auto"/>
              <w:right w:val="single" w:sz="6" w:space="0" w:color="auto"/>
            </w:tcBorders>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28</w:t>
            </w:r>
          </w:p>
        </w:tc>
      </w:tr>
      <w:tr w:rsidR="00F40D22" w:rsidRPr="00F40D22" w:rsidTr="008224F2">
        <w:trPr>
          <w:trHeight w:val="270"/>
          <w:jc w:val="center"/>
        </w:trPr>
        <w:tc>
          <w:tcPr>
            <w:tcW w:w="1562" w:type="dxa"/>
            <w:shd w:val="clear" w:color="auto" w:fill="auto"/>
          </w:tcPr>
          <w:p w:rsidR="00F40D22" w:rsidRPr="00F40D22" w:rsidRDefault="00F40D22" w:rsidP="00F40D22">
            <w:pPr>
              <w:tabs>
                <w:tab w:val="left" w:pos="426"/>
              </w:tabs>
              <w:jc w:val="both"/>
              <w:rPr>
                <w:rFonts w:ascii="Times New Roman" w:hAnsi="Times New Roman" w:cs="Times New Roman"/>
              </w:rPr>
            </w:pPr>
            <w:r w:rsidRPr="00F40D22">
              <w:rPr>
                <w:rFonts w:ascii="Times New Roman" w:hAnsi="Times New Roman" w:cs="Times New Roman"/>
              </w:rPr>
              <w:t>1.Sınıf/I</w:t>
            </w:r>
          </w:p>
        </w:tc>
        <w:tc>
          <w:tcPr>
            <w:tcW w:w="996" w:type="dxa"/>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16</w:t>
            </w:r>
          </w:p>
        </w:tc>
        <w:tc>
          <w:tcPr>
            <w:tcW w:w="853" w:type="dxa"/>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15</w:t>
            </w:r>
          </w:p>
        </w:tc>
        <w:tc>
          <w:tcPr>
            <w:tcW w:w="1024" w:type="dxa"/>
            <w:tcBorders>
              <w:right w:val="single" w:sz="12" w:space="0" w:color="auto"/>
            </w:tcBorders>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31</w:t>
            </w:r>
          </w:p>
        </w:tc>
        <w:tc>
          <w:tcPr>
            <w:tcW w:w="2441" w:type="dxa"/>
            <w:tcBorders>
              <w:top w:val="single" w:sz="6" w:space="0" w:color="auto"/>
              <w:left w:val="single" w:sz="12" w:space="0" w:color="auto"/>
              <w:bottom w:val="single" w:sz="6" w:space="0" w:color="auto"/>
              <w:right w:val="single" w:sz="6" w:space="0" w:color="auto"/>
            </w:tcBorders>
            <w:shd w:val="clear" w:color="auto" w:fill="auto"/>
          </w:tcPr>
          <w:p w:rsidR="00F40D22" w:rsidRPr="00F40D22" w:rsidRDefault="00F40D22" w:rsidP="00F40D22">
            <w:pPr>
              <w:tabs>
                <w:tab w:val="left" w:pos="426"/>
              </w:tabs>
              <w:jc w:val="both"/>
              <w:rPr>
                <w:rFonts w:ascii="Times New Roman" w:hAnsi="Times New Roman" w:cs="Times New Roman"/>
              </w:rPr>
            </w:pPr>
            <w:r w:rsidRPr="00F40D22">
              <w:rPr>
                <w:rFonts w:ascii="Times New Roman" w:hAnsi="Times New Roman" w:cs="Times New Roman"/>
              </w:rPr>
              <w:t>4.Sınıf/A</w:t>
            </w:r>
          </w:p>
        </w:tc>
        <w:tc>
          <w:tcPr>
            <w:tcW w:w="1090" w:type="dxa"/>
            <w:tcBorders>
              <w:top w:val="single" w:sz="6" w:space="0" w:color="auto"/>
              <w:left w:val="single" w:sz="6" w:space="0" w:color="auto"/>
              <w:bottom w:val="single" w:sz="6" w:space="0" w:color="auto"/>
              <w:right w:val="single" w:sz="6" w:space="0" w:color="auto"/>
            </w:tcBorders>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13</w:t>
            </w:r>
          </w:p>
        </w:tc>
        <w:tc>
          <w:tcPr>
            <w:tcW w:w="1021" w:type="dxa"/>
            <w:tcBorders>
              <w:top w:val="single" w:sz="6" w:space="0" w:color="auto"/>
              <w:left w:val="single" w:sz="6" w:space="0" w:color="auto"/>
              <w:bottom w:val="single" w:sz="6" w:space="0" w:color="auto"/>
              <w:right w:val="single" w:sz="6" w:space="0" w:color="auto"/>
            </w:tcBorders>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18</w:t>
            </w:r>
          </w:p>
        </w:tc>
        <w:tc>
          <w:tcPr>
            <w:tcW w:w="954" w:type="dxa"/>
            <w:tcBorders>
              <w:top w:val="single" w:sz="6" w:space="0" w:color="auto"/>
              <w:left w:val="single" w:sz="6" w:space="0" w:color="auto"/>
              <w:bottom w:val="single" w:sz="6" w:space="0" w:color="auto"/>
              <w:right w:val="single" w:sz="6" w:space="0" w:color="auto"/>
            </w:tcBorders>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31</w:t>
            </w:r>
          </w:p>
        </w:tc>
      </w:tr>
      <w:tr w:rsidR="00F40D22" w:rsidRPr="00F40D22" w:rsidTr="008224F2">
        <w:trPr>
          <w:trHeight w:val="270"/>
          <w:jc w:val="center"/>
        </w:trPr>
        <w:tc>
          <w:tcPr>
            <w:tcW w:w="1562" w:type="dxa"/>
            <w:shd w:val="clear" w:color="auto" w:fill="auto"/>
          </w:tcPr>
          <w:p w:rsidR="00F40D22" w:rsidRPr="00F40D22" w:rsidRDefault="00F40D22" w:rsidP="00F40D22">
            <w:pPr>
              <w:tabs>
                <w:tab w:val="left" w:pos="426"/>
              </w:tabs>
              <w:jc w:val="both"/>
              <w:rPr>
                <w:rFonts w:ascii="Times New Roman" w:hAnsi="Times New Roman" w:cs="Times New Roman"/>
              </w:rPr>
            </w:pPr>
            <w:r w:rsidRPr="00F40D22">
              <w:rPr>
                <w:rFonts w:ascii="Times New Roman" w:hAnsi="Times New Roman" w:cs="Times New Roman"/>
              </w:rPr>
              <w:t>1.Sınıf/İ</w:t>
            </w:r>
          </w:p>
        </w:tc>
        <w:tc>
          <w:tcPr>
            <w:tcW w:w="996" w:type="dxa"/>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16</w:t>
            </w:r>
          </w:p>
        </w:tc>
        <w:tc>
          <w:tcPr>
            <w:tcW w:w="853" w:type="dxa"/>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14</w:t>
            </w:r>
          </w:p>
        </w:tc>
        <w:tc>
          <w:tcPr>
            <w:tcW w:w="1024" w:type="dxa"/>
            <w:tcBorders>
              <w:right w:val="single" w:sz="12" w:space="0" w:color="auto"/>
            </w:tcBorders>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30</w:t>
            </w:r>
          </w:p>
        </w:tc>
        <w:tc>
          <w:tcPr>
            <w:tcW w:w="2441" w:type="dxa"/>
            <w:tcBorders>
              <w:top w:val="single" w:sz="6" w:space="0" w:color="auto"/>
              <w:left w:val="single" w:sz="12" w:space="0" w:color="auto"/>
              <w:bottom w:val="single" w:sz="6" w:space="0" w:color="auto"/>
              <w:right w:val="single" w:sz="6" w:space="0" w:color="auto"/>
            </w:tcBorders>
            <w:shd w:val="clear" w:color="auto" w:fill="auto"/>
          </w:tcPr>
          <w:p w:rsidR="00F40D22" w:rsidRPr="00F40D22" w:rsidRDefault="00F40D22" w:rsidP="00F40D22">
            <w:pPr>
              <w:tabs>
                <w:tab w:val="left" w:pos="426"/>
              </w:tabs>
              <w:jc w:val="both"/>
              <w:rPr>
                <w:rFonts w:ascii="Times New Roman" w:hAnsi="Times New Roman" w:cs="Times New Roman"/>
              </w:rPr>
            </w:pPr>
            <w:r w:rsidRPr="00F40D22">
              <w:rPr>
                <w:rFonts w:ascii="Times New Roman" w:hAnsi="Times New Roman" w:cs="Times New Roman"/>
              </w:rPr>
              <w:t>4.Sınıf/B</w:t>
            </w:r>
          </w:p>
        </w:tc>
        <w:tc>
          <w:tcPr>
            <w:tcW w:w="1090" w:type="dxa"/>
            <w:tcBorders>
              <w:top w:val="single" w:sz="6" w:space="0" w:color="auto"/>
              <w:left w:val="single" w:sz="6" w:space="0" w:color="auto"/>
              <w:bottom w:val="single" w:sz="6" w:space="0" w:color="auto"/>
              <w:right w:val="single" w:sz="6" w:space="0" w:color="auto"/>
            </w:tcBorders>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17</w:t>
            </w:r>
          </w:p>
        </w:tc>
        <w:tc>
          <w:tcPr>
            <w:tcW w:w="1021" w:type="dxa"/>
            <w:tcBorders>
              <w:top w:val="single" w:sz="6" w:space="0" w:color="auto"/>
              <w:left w:val="single" w:sz="6" w:space="0" w:color="auto"/>
              <w:bottom w:val="single" w:sz="6" w:space="0" w:color="auto"/>
              <w:right w:val="single" w:sz="6" w:space="0" w:color="auto"/>
            </w:tcBorders>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16</w:t>
            </w:r>
          </w:p>
        </w:tc>
        <w:tc>
          <w:tcPr>
            <w:tcW w:w="954" w:type="dxa"/>
            <w:tcBorders>
              <w:top w:val="single" w:sz="6" w:space="0" w:color="auto"/>
              <w:left w:val="single" w:sz="6" w:space="0" w:color="auto"/>
              <w:bottom w:val="single" w:sz="6" w:space="0" w:color="auto"/>
              <w:right w:val="single" w:sz="6" w:space="0" w:color="auto"/>
            </w:tcBorders>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33</w:t>
            </w:r>
          </w:p>
        </w:tc>
      </w:tr>
      <w:tr w:rsidR="00F40D22" w:rsidRPr="00F40D22" w:rsidTr="008224F2">
        <w:trPr>
          <w:trHeight w:val="270"/>
          <w:jc w:val="center"/>
        </w:trPr>
        <w:tc>
          <w:tcPr>
            <w:tcW w:w="1562" w:type="dxa"/>
            <w:shd w:val="clear" w:color="auto" w:fill="auto"/>
          </w:tcPr>
          <w:p w:rsidR="00F40D22" w:rsidRPr="00F40D22" w:rsidRDefault="00F40D22" w:rsidP="00F40D22">
            <w:pPr>
              <w:tabs>
                <w:tab w:val="left" w:pos="426"/>
              </w:tabs>
              <w:jc w:val="both"/>
              <w:rPr>
                <w:rFonts w:ascii="Times New Roman" w:hAnsi="Times New Roman" w:cs="Times New Roman"/>
              </w:rPr>
            </w:pPr>
            <w:r w:rsidRPr="00F40D22">
              <w:rPr>
                <w:rFonts w:ascii="Times New Roman" w:hAnsi="Times New Roman" w:cs="Times New Roman"/>
              </w:rPr>
              <w:t>1.Sınıf/J</w:t>
            </w:r>
          </w:p>
        </w:tc>
        <w:tc>
          <w:tcPr>
            <w:tcW w:w="996" w:type="dxa"/>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15</w:t>
            </w:r>
          </w:p>
        </w:tc>
        <w:tc>
          <w:tcPr>
            <w:tcW w:w="853" w:type="dxa"/>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15</w:t>
            </w:r>
          </w:p>
        </w:tc>
        <w:tc>
          <w:tcPr>
            <w:tcW w:w="1024" w:type="dxa"/>
            <w:tcBorders>
              <w:right w:val="single" w:sz="12" w:space="0" w:color="auto"/>
            </w:tcBorders>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30</w:t>
            </w:r>
          </w:p>
        </w:tc>
        <w:tc>
          <w:tcPr>
            <w:tcW w:w="2441" w:type="dxa"/>
            <w:tcBorders>
              <w:top w:val="single" w:sz="6" w:space="0" w:color="auto"/>
              <w:left w:val="single" w:sz="12" w:space="0" w:color="auto"/>
              <w:bottom w:val="single" w:sz="6" w:space="0" w:color="auto"/>
              <w:right w:val="single" w:sz="6" w:space="0" w:color="auto"/>
            </w:tcBorders>
            <w:shd w:val="clear" w:color="auto" w:fill="auto"/>
          </w:tcPr>
          <w:p w:rsidR="00F40D22" w:rsidRPr="00F40D22" w:rsidRDefault="00F40D22" w:rsidP="00F40D22">
            <w:pPr>
              <w:tabs>
                <w:tab w:val="left" w:pos="426"/>
              </w:tabs>
              <w:jc w:val="both"/>
              <w:rPr>
                <w:rFonts w:ascii="Times New Roman" w:hAnsi="Times New Roman" w:cs="Times New Roman"/>
              </w:rPr>
            </w:pPr>
            <w:r w:rsidRPr="00F40D22">
              <w:rPr>
                <w:rFonts w:ascii="Times New Roman" w:hAnsi="Times New Roman" w:cs="Times New Roman"/>
              </w:rPr>
              <w:t>4.Sınıf/C</w:t>
            </w:r>
          </w:p>
        </w:tc>
        <w:tc>
          <w:tcPr>
            <w:tcW w:w="1090" w:type="dxa"/>
            <w:tcBorders>
              <w:top w:val="single" w:sz="6" w:space="0" w:color="auto"/>
              <w:left w:val="single" w:sz="6" w:space="0" w:color="auto"/>
              <w:bottom w:val="single" w:sz="6" w:space="0" w:color="auto"/>
              <w:right w:val="single" w:sz="6" w:space="0" w:color="auto"/>
            </w:tcBorders>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18</w:t>
            </w:r>
          </w:p>
        </w:tc>
        <w:tc>
          <w:tcPr>
            <w:tcW w:w="1021" w:type="dxa"/>
            <w:tcBorders>
              <w:top w:val="single" w:sz="6" w:space="0" w:color="auto"/>
              <w:left w:val="single" w:sz="6" w:space="0" w:color="auto"/>
              <w:bottom w:val="single" w:sz="6" w:space="0" w:color="auto"/>
              <w:right w:val="single" w:sz="6" w:space="0" w:color="auto"/>
            </w:tcBorders>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12</w:t>
            </w:r>
          </w:p>
        </w:tc>
        <w:tc>
          <w:tcPr>
            <w:tcW w:w="954" w:type="dxa"/>
            <w:tcBorders>
              <w:top w:val="single" w:sz="6" w:space="0" w:color="auto"/>
              <w:left w:val="single" w:sz="6" w:space="0" w:color="auto"/>
              <w:bottom w:val="single" w:sz="6" w:space="0" w:color="auto"/>
              <w:right w:val="single" w:sz="6" w:space="0" w:color="auto"/>
            </w:tcBorders>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30</w:t>
            </w:r>
          </w:p>
        </w:tc>
      </w:tr>
      <w:tr w:rsidR="00F40D22" w:rsidRPr="00F40D22" w:rsidTr="008224F2">
        <w:trPr>
          <w:trHeight w:val="254"/>
          <w:jc w:val="center"/>
        </w:trPr>
        <w:tc>
          <w:tcPr>
            <w:tcW w:w="1562" w:type="dxa"/>
            <w:shd w:val="clear" w:color="auto" w:fill="auto"/>
          </w:tcPr>
          <w:p w:rsidR="00F40D22" w:rsidRPr="00F40D22" w:rsidRDefault="00F40D22" w:rsidP="00F40D22">
            <w:pPr>
              <w:tabs>
                <w:tab w:val="left" w:pos="426"/>
              </w:tabs>
              <w:jc w:val="both"/>
              <w:rPr>
                <w:rFonts w:ascii="Times New Roman" w:hAnsi="Times New Roman" w:cs="Times New Roman"/>
              </w:rPr>
            </w:pPr>
            <w:r w:rsidRPr="00F40D22">
              <w:rPr>
                <w:rFonts w:ascii="Times New Roman" w:hAnsi="Times New Roman" w:cs="Times New Roman"/>
              </w:rPr>
              <w:t>1.Sınıf/K</w:t>
            </w:r>
          </w:p>
        </w:tc>
        <w:tc>
          <w:tcPr>
            <w:tcW w:w="996" w:type="dxa"/>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16</w:t>
            </w:r>
          </w:p>
        </w:tc>
        <w:tc>
          <w:tcPr>
            <w:tcW w:w="853" w:type="dxa"/>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17</w:t>
            </w:r>
          </w:p>
        </w:tc>
        <w:tc>
          <w:tcPr>
            <w:tcW w:w="1024" w:type="dxa"/>
            <w:tcBorders>
              <w:right w:val="single" w:sz="12" w:space="0" w:color="auto"/>
            </w:tcBorders>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33</w:t>
            </w:r>
          </w:p>
        </w:tc>
        <w:tc>
          <w:tcPr>
            <w:tcW w:w="2441" w:type="dxa"/>
            <w:tcBorders>
              <w:top w:val="single" w:sz="6" w:space="0" w:color="auto"/>
              <w:left w:val="single" w:sz="12" w:space="0" w:color="auto"/>
              <w:bottom w:val="single" w:sz="6" w:space="0" w:color="auto"/>
              <w:right w:val="single" w:sz="6" w:space="0" w:color="auto"/>
            </w:tcBorders>
            <w:shd w:val="clear" w:color="auto" w:fill="auto"/>
          </w:tcPr>
          <w:p w:rsidR="00F40D22" w:rsidRPr="00F40D22" w:rsidRDefault="00F40D22" w:rsidP="00F40D22">
            <w:pPr>
              <w:tabs>
                <w:tab w:val="left" w:pos="426"/>
              </w:tabs>
              <w:jc w:val="both"/>
              <w:rPr>
                <w:rFonts w:ascii="Times New Roman" w:hAnsi="Times New Roman" w:cs="Times New Roman"/>
              </w:rPr>
            </w:pPr>
            <w:r w:rsidRPr="00F40D22">
              <w:rPr>
                <w:rFonts w:ascii="Times New Roman" w:hAnsi="Times New Roman" w:cs="Times New Roman"/>
              </w:rPr>
              <w:t>4.Sınıf/D</w:t>
            </w:r>
          </w:p>
        </w:tc>
        <w:tc>
          <w:tcPr>
            <w:tcW w:w="1090" w:type="dxa"/>
            <w:tcBorders>
              <w:top w:val="single" w:sz="6" w:space="0" w:color="auto"/>
              <w:left w:val="single" w:sz="6" w:space="0" w:color="auto"/>
              <w:bottom w:val="single" w:sz="6" w:space="0" w:color="auto"/>
              <w:right w:val="single" w:sz="6" w:space="0" w:color="auto"/>
            </w:tcBorders>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17</w:t>
            </w:r>
          </w:p>
        </w:tc>
        <w:tc>
          <w:tcPr>
            <w:tcW w:w="1021" w:type="dxa"/>
            <w:tcBorders>
              <w:top w:val="single" w:sz="6" w:space="0" w:color="auto"/>
              <w:left w:val="single" w:sz="6" w:space="0" w:color="auto"/>
              <w:bottom w:val="single" w:sz="6" w:space="0" w:color="auto"/>
              <w:right w:val="single" w:sz="6" w:space="0" w:color="auto"/>
            </w:tcBorders>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14</w:t>
            </w:r>
          </w:p>
        </w:tc>
        <w:tc>
          <w:tcPr>
            <w:tcW w:w="954" w:type="dxa"/>
            <w:tcBorders>
              <w:top w:val="single" w:sz="6" w:space="0" w:color="auto"/>
              <w:left w:val="single" w:sz="6" w:space="0" w:color="auto"/>
              <w:bottom w:val="single" w:sz="6" w:space="0" w:color="auto"/>
              <w:right w:val="single" w:sz="6" w:space="0" w:color="auto"/>
            </w:tcBorders>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31</w:t>
            </w:r>
          </w:p>
        </w:tc>
      </w:tr>
      <w:tr w:rsidR="00F40D22" w:rsidRPr="00F40D22" w:rsidTr="008224F2">
        <w:trPr>
          <w:trHeight w:val="270"/>
          <w:jc w:val="center"/>
        </w:trPr>
        <w:tc>
          <w:tcPr>
            <w:tcW w:w="1562" w:type="dxa"/>
            <w:shd w:val="clear" w:color="auto" w:fill="auto"/>
          </w:tcPr>
          <w:p w:rsidR="00F40D22" w:rsidRPr="00F40D22" w:rsidRDefault="00F40D22" w:rsidP="00F40D22">
            <w:pPr>
              <w:tabs>
                <w:tab w:val="left" w:pos="426"/>
              </w:tabs>
              <w:jc w:val="both"/>
              <w:rPr>
                <w:rFonts w:ascii="Times New Roman" w:hAnsi="Times New Roman" w:cs="Times New Roman"/>
              </w:rPr>
            </w:pPr>
            <w:r w:rsidRPr="00F40D22">
              <w:rPr>
                <w:rFonts w:ascii="Times New Roman" w:hAnsi="Times New Roman" w:cs="Times New Roman"/>
              </w:rPr>
              <w:t>1.Sınıf/L</w:t>
            </w:r>
          </w:p>
        </w:tc>
        <w:tc>
          <w:tcPr>
            <w:tcW w:w="996" w:type="dxa"/>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16</w:t>
            </w:r>
          </w:p>
        </w:tc>
        <w:tc>
          <w:tcPr>
            <w:tcW w:w="853" w:type="dxa"/>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18</w:t>
            </w:r>
          </w:p>
        </w:tc>
        <w:tc>
          <w:tcPr>
            <w:tcW w:w="1024" w:type="dxa"/>
            <w:tcBorders>
              <w:right w:val="single" w:sz="12" w:space="0" w:color="auto"/>
            </w:tcBorders>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34</w:t>
            </w:r>
          </w:p>
        </w:tc>
        <w:tc>
          <w:tcPr>
            <w:tcW w:w="2441" w:type="dxa"/>
            <w:tcBorders>
              <w:top w:val="single" w:sz="6" w:space="0" w:color="auto"/>
              <w:left w:val="single" w:sz="12" w:space="0" w:color="auto"/>
              <w:bottom w:val="single" w:sz="6" w:space="0" w:color="auto"/>
              <w:right w:val="single" w:sz="6" w:space="0" w:color="auto"/>
            </w:tcBorders>
            <w:shd w:val="clear" w:color="auto" w:fill="auto"/>
          </w:tcPr>
          <w:p w:rsidR="00F40D22" w:rsidRPr="00F40D22" w:rsidRDefault="00F40D22" w:rsidP="00F40D22">
            <w:pPr>
              <w:tabs>
                <w:tab w:val="left" w:pos="426"/>
              </w:tabs>
              <w:jc w:val="both"/>
              <w:rPr>
                <w:rFonts w:ascii="Times New Roman" w:hAnsi="Times New Roman" w:cs="Times New Roman"/>
              </w:rPr>
            </w:pPr>
            <w:r w:rsidRPr="00F40D22">
              <w:rPr>
                <w:rFonts w:ascii="Times New Roman" w:hAnsi="Times New Roman" w:cs="Times New Roman"/>
              </w:rPr>
              <w:t>4.Sınıf/E</w:t>
            </w:r>
          </w:p>
        </w:tc>
        <w:tc>
          <w:tcPr>
            <w:tcW w:w="1090" w:type="dxa"/>
            <w:tcBorders>
              <w:top w:val="single" w:sz="6" w:space="0" w:color="auto"/>
              <w:left w:val="single" w:sz="6" w:space="0" w:color="auto"/>
              <w:bottom w:val="single" w:sz="6" w:space="0" w:color="auto"/>
              <w:right w:val="single" w:sz="6" w:space="0" w:color="auto"/>
            </w:tcBorders>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16</w:t>
            </w:r>
          </w:p>
        </w:tc>
        <w:tc>
          <w:tcPr>
            <w:tcW w:w="1021" w:type="dxa"/>
            <w:tcBorders>
              <w:top w:val="single" w:sz="6" w:space="0" w:color="auto"/>
              <w:left w:val="single" w:sz="6" w:space="0" w:color="auto"/>
              <w:bottom w:val="single" w:sz="6" w:space="0" w:color="auto"/>
              <w:right w:val="single" w:sz="6" w:space="0" w:color="auto"/>
            </w:tcBorders>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15</w:t>
            </w:r>
          </w:p>
        </w:tc>
        <w:tc>
          <w:tcPr>
            <w:tcW w:w="954" w:type="dxa"/>
            <w:tcBorders>
              <w:top w:val="single" w:sz="6" w:space="0" w:color="auto"/>
              <w:left w:val="single" w:sz="6" w:space="0" w:color="auto"/>
              <w:bottom w:val="single" w:sz="6" w:space="0" w:color="auto"/>
              <w:right w:val="single" w:sz="6" w:space="0" w:color="auto"/>
            </w:tcBorders>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31</w:t>
            </w:r>
          </w:p>
        </w:tc>
      </w:tr>
      <w:tr w:rsidR="00F40D22" w:rsidRPr="00F40D22" w:rsidTr="008224F2">
        <w:trPr>
          <w:trHeight w:val="270"/>
          <w:jc w:val="center"/>
        </w:trPr>
        <w:tc>
          <w:tcPr>
            <w:tcW w:w="1562" w:type="dxa"/>
            <w:shd w:val="clear" w:color="auto" w:fill="auto"/>
          </w:tcPr>
          <w:p w:rsidR="00F40D22" w:rsidRPr="00F40D22" w:rsidRDefault="00F40D22" w:rsidP="00F40D22">
            <w:pPr>
              <w:tabs>
                <w:tab w:val="left" w:pos="426"/>
              </w:tabs>
              <w:jc w:val="both"/>
              <w:rPr>
                <w:rFonts w:ascii="Times New Roman" w:hAnsi="Times New Roman" w:cs="Times New Roman"/>
              </w:rPr>
            </w:pPr>
            <w:r w:rsidRPr="00F40D22">
              <w:rPr>
                <w:rFonts w:ascii="Times New Roman" w:hAnsi="Times New Roman" w:cs="Times New Roman"/>
              </w:rPr>
              <w:t>2.Sınıf/A</w:t>
            </w:r>
          </w:p>
        </w:tc>
        <w:tc>
          <w:tcPr>
            <w:tcW w:w="996" w:type="dxa"/>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10</w:t>
            </w:r>
          </w:p>
        </w:tc>
        <w:tc>
          <w:tcPr>
            <w:tcW w:w="853" w:type="dxa"/>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20</w:t>
            </w:r>
          </w:p>
        </w:tc>
        <w:tc>
          <w:tcPr>
            <w:tcW w:w="1024" w:type="dxa"/>
            <w:tcBorders>
              <w:right w:val="single" w:sz="12" w:space="0" w:color="auto"/>
            </w:tcBorders>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30</w:t>
            </w:r>
          </w:p>
        </w:tc>
        <w:tc>
          <w:tcPr>
            <w:tcW w:w="2441" w:type="dxa"/>
            <w:tcBorders>
              <w:top w:val="single" w:sz="6" w:space="0" w:color="auto"/>
              <w:left w:val="single" w:sz="12" w:space="0" w:color="auto"/>
              <w:bottom w:val="single" w:sz="6" w:space="0" w:color="auto"/>
              <w:right w:val="single" w:sz="6" w:space="0" w:color="auto"/>
            </w:tcBorders>
            <w:shd w:val="clear" w:color="auto" w:fill="auto"/>
          </w:tcPr>
          <w:p w:rsidR="00F40D22" w:rsidRPr="00F40D22" w:rsidRDefault="00F40D22" w:rsidP="00F40D22">
            <w:pPr>
              <w:tabs>
                <w:tab w:val="left" w:pos="426"/>
              </w:tabs>
              <w:jc w:val="both"/>
              <w:rPr>
                <w:rFonts w:ascii="Times New Roman" w:hAnsi="Times New Roman" w:cs="Times New Roman"/>
              </w:rPr>
            </w:pPr>
            <w:r w:rsidRPr="00F40D22">
              <w:rPr>
                <w:rFonts w:ascii="Times New Roman" w:hAnsi="Times New Roman" w:cs="Times New Roman"/>
              </w:rPr>
              <w:t>4.Sınıf/F</w:t>
            </w:r>
          </w:p>
        </w:tc>
        <w:tc>
          <w:tcPr>
            <w:tcW w:w="1090" w:type="dxa"/>
            <w:tcBorders>
              <w:top w:val="single" w:sz="6" w:space="0" w:color="auto"/>
              <w:left w:val="single" w:sz="6" w:space="0" w:color="auto"/>
              <w:bottom w:val="single" w:sz="6" w:space="0" w:color="auto"/>
              <w:right w:val="single" w:sz="6" w:space="0" w:color="auto"/>
            </w:tcBorders>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18</w:t>
            </w:r>
          </w:p>
        </w:tc>
        <w:tc>
          <w:tcPr>
            <w:tcW w:w="1021" w:type="dxa"/>
            <w:tcBorders>
              <w:top w:val="single" w:sz="6" w:space="0" w:color="auto"/>
              <w:left w:val="single" w:sz="6" w:space="0" w:color="auto"/>
              <w:bottom w:val="single" w:sz="6" w:space="0" w:color="auto"/>
              <w:right w:val="single" w:sz="6" w:space="0" w:color="auto"/>
            </w:tcBorders>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15</w:t>
            </w:r>
          </w:p>
        </w:tc>
        <w:tc>
          <w:tcPr>
            <w:tcW w:w="954" w:type="dxa"/>
            <w:tcBorders>
              <w:top w:val="single" w:sz="6" w:space="0" w:color="auto"/>
              <w:left w:val="single" w:sz="6" w:space="0" w:color="auto"/>
              <w:bottom w:val="single" w:sz="6" w:space="0" w:color="auto"/>
              <w:right w:val="single" w:sz="6" w:space="0" w:color="auto"/>
            </w:tcBorders>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33</w:t>
            </w:r>
          </w:p>
        </w:tc>
      </w:tr>
      <w:tr w:rsidR="00F40D22" w:rsidRPr="00F40D22" w:rsidTr="008224F2">
        <w:trPr>
          <w:trHeight w:val="270"/>
          <w:jc w:val="center"/>
        </w:trPr>
        <w:tc>
          <w:tcPr>
            <w:tcW w:w="1562" w:type="dxa"/>
            <w:shd w:val="clear" w:color="auto" w:fill="auto"/>
          </w:tcPr>
          <w:p w:rsidR="00F40D22" w:rsidRPr="00F40D22" w:rsidRDefault="00F40D22" w:rsidP="00F40D22">
            <w:pPr>
              <w:tabs>
                <w:tab w:val="left" w:pos="426"/>
              </w:tabs>
              <w:jc w:val="both"/>
              <w:rPr>
                <w:rFonts w:ascii="Times New Roman" w:hAnsi="Times New Roman" w:cs="Times New Roman"/>
              </w:rPr>
            </w:pPr>
            <w:r w:rsidRPr="00F40D22">
              <w:rPr>
                <w:rFonts w:ascii="Times New Roman" w:hAnsi="Times New Roman" w:cs="Times New Roman"/>
              </w:rPr>
              <w:t>2.Sınıf/B</w:t>
            </w:r>
          </w:p>
        </w:tc>
        <w:tc>
          <w:tcPr>
            <w:tcW w:w="996" w:type="dxa"/>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13</w:t>
            </w:r>
          </w:p>
        </w:tc>
        <w:tc>
          <w:tcPr>
            <w:tcW w:w="853" w:type="dxa"/>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17</w:t>
            </w:r>
          </w:p>
        </w:tc>
        <w:tc>
          <w:tcPr>
            <w:tcW w:w="1024" w:type="dxa"/>
            <w:tcBorders>
              <w:right w:val="single" w:sz="12" w:space="0" w:color="auto"/>
            </w:tcBorders>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30</w:t>
            </w:r>
          </w:p>
        </w:tc>
        <w:tc>
          <w:tcPr>
            <w:tcW w:w="2441" w:type="dxa"/>
            <w:tcBorders>
              <w:top w:val="single" w:sz="6" w:space="0" w:color="auto"/>
              <w:left w:val="single" w:sz="12" w:space="0" w:color="auto"/>
              <w:bottom w:val="single" w:sz="6" w:space="0" w:color="auto"/>
              <w:right w:val="single" w:sz="6" w:space="0" w:color="auto"/>
            </w:tcBorders>
            <w:shd w:val="clear" w:color="auto" w:fill="auto"/>
          </w:tcPr>
          <w:p w:rsidR="00F40D22" w:rsidRPr="00F40D22" w:rsidRDefault="00F40D22" w:rsidP="00F40D22">
            <w:pPr>
              <w:tabs>
                <w:tab w:val="left" w:pos="426"/>
              </w:tabs>
              <w:jc w:val="both"/>
              <w:rPr>
                <w:rFonts w:ascii="Times New Roman" w:hAnsi="Times New Roman" w:cs="Times New Roman"/>
              </w:rPr>
            </w:pPr>
            <w:r w:rsidRPr="00F40D22">
              <w:rPr>
                <w:rFonts w:ascii="Times New Roman" w:hAnsi="Times New Roman" w:cs="Times New Roman"/>
              </w:rPr>
              <w:t>4.Sınıf/G</w:t>
            </w:r>
          </w:p>
        </w:tc>
        <w:tc>
          <w:tcPr>
            <w:tcW w:w="1090" w:type="dxa"/>
            <w:tcBorders>
              <w:top w:val="single" w:sz="6" w:space="0" w:color="auto"/>
              <w:left w:val="single" w:sz="6" w:space="0" w:color="auto"/>
              <w:bottom w:val="single" w:sz="6" w:space="0" w:color="auto"/>
              <w:right w:val="single" w:sz="6" w:space="0" w:color="auto"/>
            </w:tcBorders>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14</w:t>
            </w:r>
          </w:p>
        </w:tc>
        <w:tc>
          <w:tcPr>
            <w:tcW w:w="1021" w:type="dxa"/>
            <w:tcBorders>
              <w:top w:val="single" w:sz="6" w:space="0" w:color="auto"/>
              <w:left w:val="single" w:sz="6" w:space="0" w:color="auto"/>
              <w:bottom w:val="single" w:sz="6" w:space="0" w:color="auto"/>
              <w:right w:val="single" w:sz="6" w:space="0" w:color="auto"/>
            </w:tcBorders>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17</w:t>
            </w:r>
          </w:p>
        </w:tc>
        <w:tc>
          <w:tcPr>
            <w:tcW w:w="954" w:type="dxa"/>
            <w:tcBorders>
              <w:top w:val="single" w:sz="6" w:space="0" w:color="auto"/>
              <w:left w:val="single" w:sz="6" w:space="0" w:color="auto"/>
              <w:bottom w:val="single" w:sz="6" w:space="0" w:color="auto"/>
              <w:right w:val="single" w:sz="6" w:space="0" w:color="auto"/>
            </w:tcBorders>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31</w:t>
            </w:r>
          </w:p>
        </w:tc>
      </w:tr>
      <w:tr w:rsidR="00F40D22" w:rsidRPr="00F40D22" w:rsidTr="008224F2">
        <w:trPr>
          <w:trHeight w:val="270"/>
          <w:jc w:val="center"/>
        </w:trPr>
        <w:tc>
          <w:tcPr>
            <w:tcW w:w="1562" w:type="dxa"/>
            <w:shd w:val="clear" w:color="auto" w:fill="auto"/>
          </w:tcPr>
          <w:p w:rsidR="00F40D22" w:rsidRPr="00F40D22" w:rsidRDefault="00F40D22" w:rsidP="00F40D22">
            <w:pPr>
              <w:tabs>
                <w:tab w:val="left" w:pos="426"/>
              </w:tabs>
              <w:jc w:val="both"/>
              <w:rPr>
                <w:rFonts w:ascii="Times New Roman" w:hAnsi="Times New Roman" w:cs="Times New Roman"/>
              </w:rPr>
            </w:pPr>
            <w:r w:rsidRPr="00F40D22">
              <w:rPr>
                <w:rFonts w:ascii="Times New Roman" w:hAnsi="Times New Roman" w:cs="Times New Roman"/>
              </w:rPr>
              <w:t>2.Sınıf/C</w:t>
            </w:r>
          </w:p>
        </w:tc>
        <w:tc>
          <w:tcPr>
            <w:tcW w:w="996" w:type="dxa"/>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11</w:t>
            </w:r>
          </w:p>
        </w:tc>
        <w:tc>
          <w:tcPr>
            <w:tcW w:w="853" w:type="dxa"/>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14</w:t>
            </w:r>
          </w:p>
        </w:tc>
        <w:tc>
          <w:tcPr>
            <w:tcW w:w="1024" w:type="dxa"/>
            <w:tcBorders>
              <w:right w:val="single" w:sz="12" w:space="0" w:color="auto"/>
            </w:tcBorders>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25</w:t>
            </w:r>
          </w:p>
        </w:tc>
        <w:tc>
          <w:tcPr>
            <w:tcW w:w="2441" w:type="dxa"/>
            <w:tcBorders>
              <w:top w:val="single" w:sz="6" w:space="0" w:color="auto"/>
              <w:left w:val="single" w:sz="12" w:space="0" w:color="auto"/>
              <w:bottom w:val="single" w:sz="6" w:space="0" w:color="auto"/>
              <w:right w:val="single" w:sz="6" w:space="0" w:color="auto"/>
            </w:tcBorders>
            <w:shd w:val="clear" w:color="auto" w:fill="auto"/>
          </w:tcPr>
          <w:p w:rsidR="00F40D22" w:rsidRPr="00F40D22" w:rsidRDefault="00F40D22" w:rsidP="00F40D22">
            <w:pPr>
              <w:tabs>
                <w:tab w:val="left" w:pos="426"/>
              </w:tabs>
              <w:jc w:val="both"/>
              <w:rPr>
                <w:rFonts w:ascii="Times New Roman" w:hAnsi="Times New Roman" w:cs="Times New Roman"/>
              </w:rPr>
            </w:pPr>
            <w:r w:rsidRPr="00F40D22">
              <w:rPr>
                <w:rFonts w:ascii="Times New Roman" w:hAnsi="Times New Roman" w:cs="Times New Roman"/>
              </w:rPr>
              <w:t>4.Sınıf/H</w:t>
            </w:r>
          </w:p>
        </w:tc>
        <w:tc>
          <w:tcPr>
            <w:tcW w:w="1090" w:type="dxa"/>
            <w:tcBorders>
              <w:top w:val="single" w:sz="6" w:space="0" w:color="auto"/>
              <w:left w:val="single" w:sz="6" w:space="0" w:color="auto"/>
              <w:bottom w:val="single" w:sz="6" w:space="0" w:color="auto"/>
              <w:right w:val="single" w:sz="6" w:space="0" w:color="auto"/>
            </w:tcBorders>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15</w:t>
            </w:r>
          </w:p>
        </w:tc>
        <w:tc>
          <w:tcPr>
            <w:tcW w:w="1021" w:type="dxa"/>
            <w:tcBorders>
              <w:top w:val="single" w:sz="6" w:space="0" w:color="auto"/>
              <w:left w:val="single" w:sz="6" w:space="0" w:color="auto"/>
              <w:bottom w:val="single" w:sz="6" w:space="0" w:color="auto"/>
              <w:right w:val="single" w:sz="6" w:space="0" w:color="auto"/>
            </w:tcBorders>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17</w:t>
            </w:r>
          </w:p>
        </w:tc>
        <w:tc>
          <w:tcPr>
            <w:tcW w:w="954" w:type="dxa"/>
            <w:tcBorders>
              <w:top w:val="single" w:sz="6" w:space="0" w:color="auto"/>
              <w:left w:val="single" w:sz="6" w:space="0" w:color="auto"/>
              <w:bottom w:val="single" w:sz="6" w:space="0" w:color="auto"/>
              <w:right w:val="single" w:sz="6" w:space="0" w:color="auto"/>
            </w:tcBorders>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32</w:t>
            </w:r>
          </w:p>
        </w:tc>
      </w:tr>
      <w:tr w:rsidR="00F40D22" w:rsidRPr="00F40D22" w:rsidTr="008224F2">
        <w:trPr>
          <w:trHeight w:val="270"/>
          <w:jc w:val="center"/>
        </w:trPr>
        <w:tc>
          <w:tcPr>
            <w:tcW w:w="1562" w:type="dxa"/>
            <w:shd w:val="clear" w:color="auto" w:fill="auto"/>
          </w:tcPr>
          <w:p w:rsidR="00F40D22" w:rsidRPr="00F40D22" w:rsidRDefault="00F40D22" w:rsidP="00F40D22">
            <w:pPr>
              <w:tabs>
                <w:tab w:val="left" w:pos="426"/>
              </w:tabs>
              <w:jc w:val="both"/>
              <w:rPr>
                <w:rFonts w:ascii="Times New Roman" w:hAnsi="Times New Roman" w:cs="Times New Roman"/>
              </w:rPr>
            </w:pPr>
            <w:r w:rsidRPr="00F40D22">
              <w:rPr>
                <w:rFonts w:ascii="Times New Roman" w:hAnsi="Times New Roman" w:cs="Times New Roman"/>
              </w:rPr>
              <w:t>2.Sınıf/D</w:t>
            </w:r>
          </w:p>
        </w:tc>
        <w:tc>
          <w:tcPr>
            <w:tcW w:w="996" w:type="dxa"/>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16</w:t>
            </w:r>
          </w:p>
        </w:tc>
        <w:tc>
          <w:tcPr>
            <w:tcW w:w="853" w:type="dxa"/>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15</w:t>
            </w:r>
          </w:p>
        </w:tc>
        <w:tc>
          <w:tcPr>
            <w:tcW w:w="1024" w:type="dxa"/>
            <w:tcBorders>
              <w:right w:val="single" w:sz="12" w:space="0" w:color="auto"/>
            </w:tcBorders>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31</w:t>
            </w:r>
          </w:p>
        </w:tc>
        <w:tc>
          <w:tcPr>
            <w:tcW w:w="2441" w:type="dxa"/>
            <w:tcBorders>
              <w:top w:val="single" w:sz="6" w:space="0" w:color="auto"/>
              <w:left w:val="single" w:sz="12" w:space="0" w:color="auto"/>
              <w:bottom w:val="single" w:sz="6" w:space="0" w:color="auto"/>
              <w:right w:val="single" w:sz="6" w:space="0" w:color="auto"/>
            </w:tcBorders>
            <w:shd w:val="clear" w:color="auto" w:fill="auto"/>
          </w:tcPr>
          <w:p w:rsidR="00F40D22" w:rsidRPr="00F40D22" w:rsidRDefault="00F40D22" w:rsidP="00F40D22">
            <w:pPr>
              <w:tabs>
                <w:tab w:val="left" w:pos="426"/>
              </w:tabs>
              <w:jc w:val="both"/>
              <w:rPr>
                <w:rFonts w:ascii="Times New Roman" w:hAnsi="Times New Roman" w:cs="Times New Roman"/>
              </w:rPr>
            </w:pPr>
            <w:r w:rsidRPr="00F40D22">
              <w:rPr>
                <w:rFonts w:ascii="Times New Roman" w:hAnsi="Times New Roman" w:cs="Times New Roman"/>
              </w:rPr>
              <w:t>4.Sınıf/I</w:t>
            </w:r>
          </w:p>
        </w:tc>
        <w:tc>
          <w:tcPr>
            <w:tcW w:w="1090" w:type="dxa"/>
            <w:tcBorders>
              <w:top w:val="single" w:sz="6" w:space="0" w:color="auto"/>
              <w:left w:val="single" w:sz="6" w:space="0" w:color="auto"/>
              <w:bottom w:val="single" w:sz="6" w:space="0" w:color="auto"/>
              <w:right w:val="single" w:sz="6" w:space="0" w:color="auto"/>
            </w:tcBorders>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13</w:t>
            </w:r>
          </w:p>
        </w:tc>
        <w:tc>
          <w:tcPr>
            <w:tcW w:w="1021" w:type="dxa"/>
            <w:tcBorders>
              <w:top w:val="single" w:sz="6" w:space="0" w:color="auto"/>
              <w:left w:val="single" w:sz="6" w:space="0" w:color="auto"/>
              <w:bottom w:val="single" w:sz="6" w:space="0" w:color="auto"/>
              <w:right w:val="single" w:sz="6" w:space="0" w:color="auto"/>
            </w:tcBorders>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18</w:t>
            </w:r>
          </w:p>
        </w:tc>
        <w:tc>
          <w:tcPr>
            <w:tcW w:w="954" w:type="dxa"/>
            <w:tcBorders>
              <w:top w:val="single" w:sz="6" w:space="0" w:color="auto"/>
              <w:left w:val="single" w:sz="6" w:space="0" w:color="auto"/>
              <w:bottom w:val="single" w:sz="6" w:space="0" w:color="auto"/>
              <w:right w:val="single" w:sz="6" w:space="0" w:color="auto"/>
            </w:tcBorders>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31</w:t>
            </w:r>
          </w:p>
        </w:tc>
      </w:tr>
      <w:tr w:rsidR="00F40D22" w:rsidRPr="00F40D22" w:rsidTr="008224F2">
        <w:trPr>
          <w:trHeight w:val="270"/>
          <w:jc w:val="center"/>
        </w:trPr>
        <w:tc>
          <w:tcPr>
            <w:tcW w:w="1562" w:type="dxa"/>
            <w:shd w:val="clear" w:color="auto" w:fill="auto"/>
          </w:tcPr>
          <w:p w:rsidR="00F40D22" w:rsidRPr="00F40D22" w:rsidRDefault="00F40D22" w:rsidP="00F40D22">
            <w:pPr>
              <w:tabs>
                <w:tab w:val="left" w:pos="426"/>
              </w:tabs>
              <w:jc w:val="both"/>
              <w:rPr>
                <w:rFonts w:ascii="Times New Roman" w:hAnsi="Times New Roman" w:cs="Times New Roman"/>
              </w:rPr>
            </w:pPr>
            <w:r w:rsidRPr="00F40D22">
              <w:rPr>
                <w:rFonts w:ascii="Times New Roman" w:hAnsi="Times New Roman" w:cs="Times New Roman"/>
              </w:rPr>
              <w:t>2.Sınıf/E</w:t>
            </w:r>
          </w:p>
        </w:tc>
        <w:tc>
          <w:tcPr>
            <w:tcW w:w="996" w:type="dxa"/>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14</w:t>
            </w:r>
          </w:p>
        </w:tc>
        <w:tc>
          <w:tcPr>
            <w:tcW w:w="853" w:type="dxa"/>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15</w:t>
            </w:r>
          </w:p>
        </w:tc>
        <w:tc>
          <w:tcPr>
            <w:tcW w:w="1024" w:type="dxa"/>
            <w:tcBorders>
              <w:right w:val="single" w:sz="12" w:space="0" w:color="auto"/>
            </w:tcBorders>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29</w:t>
            </w:r>
          </w:p>
        </w:tc>
        <w:tc>
          <w:tcPr>
            <w:tcW w:w="2441" w:type="dxa"/>
            <w:tcBorders>
              <w:top w:val="single" w:sz="6" w:space="0" w:color="auto"/>
              <w:left w:val="single" w:sz="12" w:space="0" w:color="auto"/>
              <w:bottom w:val="single" w:sz="6" w:space="0" w:color="auto"/>
              <w:right w:val="single" w:sz="6" w:space="0" w:color="auto"/>
            </w:tcBorders>
            <w:shd w:val="clear" w:color="auto" w:fill="auto"/>
          </w:tcPr>
          <w:p w:rsidR="00F40D22" w:rsidRPr="00F40D22" w:rsidRDefault="00F40D22" w:rsidP="00F40D22">
            <w:pPr>
              <w:tabs>
                <w:tab w:val="left" w:pos="426"/>
              </w:tabs>
              <w:jc w:val="both"/>
              <w:rPr>
                <w:rFonts w:ascii="Times New Roman" w:hAnsi="Times New Roman" w:cs="Times New Roman"/>
              </w:rPr>
            </w:pPr>
            <w:r w:rsidRPr="00F40D22">
              <w:rPr>
                <w:rFonts w:ascii="Times New Roman" w:hAnsi="Times New Roman" w:cs="Times New Roman"/>
              </w:rPr>
              <w:t>4.Sınıf/İ</w:t>
            </w:r>
          </w:p>
        </w:tc>
        <w:tc>
          <w:tcPr>
            <w:tcW w:w="1090" w:type="dxa"/>
            <w:tcBorders>
              <w:top w:val="single" w:sz="6" w:space="0" w:color="auto"/>
              <w:left w:val="single" w:sz="6" w:space="0" w:color="auto"/>
              <w:bottom w:val="single" w:sz="6" w:space="0" w:color="auto"/>
              <w:right w:val="single" w:sz="6" w:space="0" w:color="auto"/>
            </w:tcBorders>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15</w:t>
            </w:r>
          </w:p>
        </w:tc>
        <w:tc>
          <w:tcPr>
            <w:tcW w:w="1021" w:type="dxa"/>
            <w:tcBorders>
              <w:top w:val="single" w:sz="6" w:space="0" w:color="auto"/>
              <w:left w:val="single" w:sz="6" w:space="0" w:color="auto"/>
              <w:bottom w:val="single" w:sz="6" w:space="0" w:color="auto"/>
              <w:right w:val="single" w:sz="6" w:space="0" w:color="auto"/>
            </w:tcBorders>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16</w:t>
            </w:r>
          </w:p>
        </w:tc>
        <w:tc>
          <w:tcPr>
            <w:tcW w:w="954" w:type="dxa"/>
            <w:tcBorders>
              <w:top w:val="single" w:sz="6" w:space="0" w:color="auto"/>
              <w:left w:val="single" w:sz="6" w:space="0" w:color="auto"/>
              <w:bottom w:val="single" w:sz="6" w:space="0" w:color="auto"/>
              <w:right w:val="single" w:sz="6" w:space="0" w:color="auto"/>
            </w:tcBorders>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31</w:t>
            </w:r>
          </w:p>
        </w:tc>
      </w:tr>
      <w:tr w:rsidR="00F40D22" w:rsidRPr="00F40D22" w:rsidTr="008224F2">
        <w:trPr>
          <w:trHeight w:val="254"/>
          <w:jc w:val="center"/>
        </w:trPr>
        <w:tc>
          <w:tcPr>
            <w:tcW w:w="1562" w:type="dxa"/>
            <w:shd w:val="clear" w:color="auto" w:fill="auto"/>
          </w:tcPr>
          <w:p w:rsidR="00F40D22" w:rsidRPr="00F40D22" w:rsidRDefault="00F40D22" w:rsidP="00F40D22">
            <w:pPr>
              <w:tabs>
                <w:tab w:val="left" w:pos="426"/>
              </w:tabs>
              <w:jc w:val="both"/>
              <w:rPr>
                <w:rFonts w:ascii="Times New Roman" w:hAnsi="Times New Roman" w:cs="Times New Roman"/>
              </w:rPr>
            </w:pPr>
            <w:r w:rsidRPr="00F40D22">
              <w:rPr>
                <w:rFonts w:ascii="Times New Roman" w:hAnsi="Times New Roman" w:cs="Times New Roman"/>
              </w:rPr>
              <w:t>2.Sınıf/F</w:t>
            </w:r>
          </w:p>
        </w:tc>
        <w:tc>
          <w:tcPr>
            <w:tcW w:w="996" w:type="dxa"/>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15</w:t>
            </w:r>
          </w:p>
        </w:tc>
        <w:tc>
          <w:tcPr>
            <w:tcW w:w="853" w:type="dxa"/>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11</w:t>
            </w:r>
          </w:p>
        </w:tc>
        <w:tc>
          <w:tcPr>
            <w:tcW w:w="1024" w:type="dxa"/>
            <w:tcBorders>
              <w:right w:val="single" w:sz="12" w:space="0" w:color="auto"/>
            </w:tcBorders>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26</w:t>
            </w:r>
          </w:p>
        </w:tc>
        <w:tc>
          <w:tcPr>
            <w:tcW w:w="2441" w:type="dxa"/>
            <w:tcBorders>
              <w:top w:val="single" w:sz="6" w:space="0" w:color="auto"/>
              <w:left w:val="single" w:sz="12" w:space="0" w:color="auto"/>
              <w:bottom w:val="single" w:sz="6" w:space="0" w:color="auto"/>
              <w:right w:val="single" w:sz="6" w:space="0" w:color="auto"/>
            </w:tcBorders>
            <w:shd w:val="clear" w:color="auto" w:fill="auto"/>
          </w:tcPr>
          <w:p w:rsidR="00F40D22" w:rsidRPr="00F40D22" w:rsidRDefault="00F40D22" w:rsidP="00F40D22">
            <w:pPr>
              <w:tabs>
                <w:tab w:val="left" w:pos="426"/>
              </w:tabs>
              <w:jc w:val="both"/>
              <w:rPr>
                <w:rFonts w:ascii="Times New Roman" w:hAnsi="Times New Roman" w:cs="Times New Roman"/>
              </w:rPr>
            </w:pPr>
            <w:r w:rsidRPr="00F40D22">
              <w:rPr>
                <w:rFonts w:ascii="Times New Roman" w:hAnsi="Times New Roman" w:cs="Times New Roman"/>
              </w:rPr>
              <w:t>4.Sınıf/J</w:t>
            </w:r>
          </w:p>
        </w:tc>
        <w:tc>
          <w:tcPr>
            <w:tcW w:w="1090" w:type="dxa"/>
            <w:tcBorders>
              <w:top w:val="single" w:sz="6" w:space="0" w:color="auto"/>
              <w:left w:val="single" w:sz="6" w:space="0" w:color="auto"/>
              <w:bottom w:val="single" w:sz="6" w:space="0" w:color="auto"/>
              <w:right w:val="single" w:sz="6" w:space="0" w:color="auto"/>
            </w:tcBorders>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12</w:t>
            </w:r>
          </w:p>
        </w:tc>
        <w:tc>
          <w:tcPr>
            <w:tcW w:w="1021" w:type="dxa"/>
            <w:tcBorders>
              <w:top w:val="single" w:sz="6" w:space="0" w:color="auto"/>
              <w:left w:val="single" w:sz="6" w:space="0" w:color="auto"/>
              <w:bottom w:val="single" w:sz="6" w:space="0" w:color="auto"/>
              <w:right w:val="single" w:sz="6" w:space="0" w:color="auto"/>
            </w:tcBorders>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18</w:t>
            </w:r>
          </w:p>
        </w:tc>
        <w:tc>
          <w:tcPr>
            <w:tcW w:w="954" w:type="dxa"/>
            <w:tcBorders>
              <w:top w:val="single" w:sz="6" w:space="0" w:color="auto"/>
              <w:left w:val="single" w:sz="6" w:space="0" w:color="auto"/>
              <w:bottom w:val="single" w:sz="6" w:space="0" w:color="auto"/>
              <w:right w:val="single" w:sz="6" w:space="0" w:color="auto"/>
            </w:tcBorders>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30</w:t>
            </w:r>
          </w:p>
        </w:tc>
      </w:tr>
      <w:tr w:rsidR="00F40D22" w:rsidRPr="00F40D22" w:rsidTr="008224F2">
        <w:trPr>
          <w:trHeight w:val="270"/>
          <w:jc w:val="center"/>
        </w:trPr>
        <w:tc>
          <w:tcPr>
            <w:tcW w:w="1562" w:type="dxa"/>
            <w:shd w:val="clear" w:color="auto" w:fill="auto"/>
          </w:tcPr>
          <w:p w:rsidR="00F40D22" w:rsidRPr="00F40D22" w:rsidRDefault="00F40D22" w:rsidP="00F40D22">
            <w:pPr>
              <w:tabs>
                <w:tab w:val="left" w:pos="426"/>
              </w:tabs>
              <w:jc w:val="both"/>
              <w:rPr>
                <w:rFonts w:ascii="Times New Roman" w:hAnsi="Times New Roman" w:cs="Times New Roman"/>
              </w:rPr>
            </w:pPr>
            <w:r w:rsidRPr="00F40D22">
              <w:rPr>
                <w:rFonts w:ascii="Times New Roman" w:hAnsi="Times New Roman" w:cs="Times New Roman"/>
              </w:rPr>
              <w:t>2.Sınıf/G</w:t>
            </w:r>
          </w:p>
        </w:tc>
        <w:tc>
          <w:tcPr>
            <w:tcW w:w="996" w:type="dxa"/>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12</w:t>
            </w:r>
          </w:p>
        </w:tc>
        <w:tc>
          <w:tcPr>
            <w:tcW w:w="853" w:type="dxa"/>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21</w:t>
            </w:r>
          </w:p>
        </w:tc>
        <w:tc>
          <w:tcPr>
            <w:tcW w:w="1024" w:type="dxa"/>
            <w:tcBorders>
              <w:right w:val="single" w:sz="12" w:space="0" w:color="auto"/>
            </w:tcBorders>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33</w:t>
            </w:r>
          </w:p>
        </w:tc>
        <w:tc>
          <w:tcPr>
            <w:tcW w:w="2441" w:type="dxa"/>
            <w:tcBorders>
              <w:top w:val="single" w:sz="6" w:space="0" w:color="auto"/>
              <w:left w:val="single" w:sz="12" w:space="0" w:color="auto"/>
              <w:bottom w:val="single" w:sz="6" w:space="0" w:color="auto"/>
              <w:right w:val="single" w:sz="6" w:space="0" w:color="auto"/>
            </w:tcBorders>
            <w:shd w:val="clear" w:color="auto" w:fill="auto"/>
          </w:tcPr>
          <w:p w:rsidR="00F40D22" w:rsidRPr="00F40D22" w:rsidRDefault="00F40D22" w:rsidP="00F40D22">
            <w:pPr>
              <w:tabs>
                <w:tab w:val="left" w:pos="426"/>
              </w:tabs>
              <w:jc w:val="both"/>
              <w:rPr>
                <w:rFonts w:ascii="Times New Roman" w:hAnsi="Times New Roman" w:cs="Times New Roman"/>
              </w:rPr>
            </w:pPr>
            <w:r w:rsidRPr="00F40D22">
              <w:rPr>
                <w:rFonts w:ascii="Times New Roman" w:hAnsi="Times New Roman" w:cs="Times New Roman"/>
              </w:rPr>
              <w:t>4.Sınıf/K</w:t>
            </w:r>
          </w:p>
        </w:tc>
        <w:tc>
          <w:tcPr>
            <w:tcW w:w="1090" w:type="dxa"/>
            <w:tcBorders>
              <w:top w:val="single" w:sz="6" w:space="0" w:color="auto"/>
              <w:left w:val="single" w:sz="6" w:space="0" w:color="auto"/>
              <w:bottom w:val="single" w:sz="6" w:space="0" w:color="auto"/>
              <w:right w:val="single" w:sz="6" w:space="0" w:color="auto"/>
            </w:tcBorders>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15</w:t>
            </w:r>
          </w:p>
        </w:tc>
        <w:tc>
          <w:tcPr>
            <w:tcW w:w="1021" w:type="dxa"/>
            <w:tcBorders>
              <w:top w:val="single" w:sz="6" w:space="0" w:color="auto"/>
              <w:left w:val="single" w:sz="6" w:space="0" w:color="auto"/>
              <w:bottom w:val="single" w:sz="6" w:space="0" w:color="auto"/>
              <w:right w:val="single" w:sz="6" w:space="0" w:color="auto"/>
            </w:tcBorders>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16</w:t>
            </w:r>
          </w:p>
        </w:tc>
        <w:tc>
          <w:tcPr>
            <w:tcW w:w="954" w:type="dxa"/>
            <w:tcBorders>
              <w:top w:val="single" w:sz="6" w:space="0" w:color="auto"/>
              <w:left w:val="single" w:sz="6" w:space="0" w:color="auto"/>
              <w:bottom w:val="single" w:sz="6" w:space="0" w:color="auto"/>
              <w:right w:val="single" w:sz="6" w:space="0" w:color="auto"/>
            </w:tcBorders>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31</w:t>
            </w:r>
          </w:p>
        </w:tc>
      </w:tr>
      <w:tr w:rsidR="00F40D22" w:rsidRPr="00F40D22" w:rsidTr="008224F2">
        <w:trPr>
          <w:trHeight w:val="270"/>
          <w:jc w:val="center"/>
        </w:trPr>
        <w:tc>
          <w:tcPr>
            <w:tcW w:w="1562" w:type="dxa"/>
            <w:shd w:val="clear" w:color="auto" w:fill="auto"/>
          </w:tcPr>
          <w:p w:rsidR="00F40D22" w:rsidRPr="00F40D22" w:rsidRDefault="00F40D22" w:rsidP="00F40D22">
            <w:pPr>
              <w:tabs>
                <w:tab w:val="left" w:pos="426"/>
              </w:tabs>
              <w:jc w:val="both"/>
              <w:rPr>
                <w:rFonts w:ascii="Times New Roman" w:hAnsi="Times New Roman" w:cs="Times New Roman"/>
              </w:rPr>
            </w:pPr>
            <w:r w:rsidRPr="00F40D22">
              <w:rPr>
                <w:rFonts w:ascii="Times New Roman" w:hAnsi="Times New Roman" w:cs="Times New Roman"/>
              </w:rPr>
              <w:lastRenderedPageBreak/>
              <w:t>2.Sınıf/H</w:t>
            </w:r>
          </w:p>
        </w:tc>
        <w:tc>
          <w:tcPr>
            <w:tcW w:w="996" w:type="dxa"/>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15</w:t>
            </w:r>
          </w:p>
        </w:tc>
        <w:tc>
          <w:tcPr>
            <w:tcW w:w="853" w:type="dxa"/>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13</w:t>
            </w:r>
          </w:p>
        </w:tc>
        <w:tc>
          <w:tcPr>
            <w:tcW w:w="1024" w:type="dxa"/>
            <w:tcBorders>
              <w:right w:val="single" w:sz="12" w:space="0" w:color="auto"/>
            </w:tcBorders>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28</w:t>
            </w:r>
          </w:p>
        </w:tc>
        <w:tc>
          <w:tcPr>
            <w:tcW w:w="2441" w:type="dxa"/>
            <w:tcBorders>
              <w:top w:val="single" w:sz="6" w:space="0" w:color="auto"/>
              <w:left w:val="single" w:sz="12" w:space="0" w:color="auto"/>
              <w:bottom w:val="single" w:sz="6" w:space="0" w:color="auto"/>
              <w:right w:val="single" w:sz="6" w:space="0" w:color="auto"/>
            </w:tcBorders>
            <w:shd w:val="clear" w:color="auto" w:fill="auto"/>
          </w:tcPr>
          <w:p w:rsidR="00F40D22" w:rsidRPr="00F40D22" w:rsidRDefault="00F40D22" w:rsidP="00F40D22">
            <w:pPr>
              <w:tabs>
                <w:tab w:val="left" w:pos="426"/>
              </w:tabs>
              <w:jc w:val="both"/>
              <w:rPr>
                <w:rFonts w:ascii="Times New Roman" w:hAnsi="Times New Roman" w:cs="Times New Roman"/>
              </w:rPr>
            </w:pPr>
            <w:r w:rsidRPr="00F40D22">
              <w:rPr>
                <w:rFonts w:ascii="Times New Roman" w:hAnsi="Times New Roman" w:cs="Times New Roman"/>
              </w:rPr>
              <w:t>4.Sınıf/L</w:t>
            </w:r>
          </w:p>
        </w:tc>
        <w:tc>
          <w:tcPr>
            <w:tcW w:w="1090" w:type="dxa"/>
            <w:tcBorders>
              <w:top w:val="single" w:sz="6" w:space="0" w:color="auto"/>
              <w:left w:val="single" w:sz="6" w:space="0" w:color="auto"/>
              <w:bottom w:val="single" w:sz="6" w:space="0" w:color="auto"/>
              <w:right w:val="single" w:sz="6" w:space="0" w:color="auto"/>
            </w:tcBorders>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14</w:t>
            </w:r>
          </w:p>
        </w:tc>
        <w:tc>
          <w:tcPr>
            <w:tcW w:w="1021" w:type="dxa"/>
            <w:tcBorders>
              <w:top w:val="single" w:sz="6" w:space="0" w:color="auto"/>
              <w:left w:val="single" w:sz="6" w:space="0" w:color="auto"/>
              <w:bottom w:val="single" w:sz="6" w:space="0" w:color="auto"/>
              <w:right w:val="single" w:sz="6" w:space="0" w:color="auto"/>
            </w:tcBorders>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17</w:t>
            </w:r>
          </w:p>
        </w:tc>
        <w:tc>
          <w:tcPr>
            <w:tcW w:w="954" w:type="dxa"/>
            <w:tcBorders>
              <w:top w:val="single" w:sz="6" w:space="0" w:color="auto"/>
              <w:left w:val="single" w:sz="6" w:space="0" w:color="auto"/>
              <w:bottom w:val="single" w:sz="6" w:space="0" w:color="auto"/>
              <w:right w:val="single" w:sz="6" w:space="0" w:color="auto"/>
            </w:tcBorders>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31</w:t>
            </w:r>
          </w:p>
        </w:tc>
      </w:tr>
      <w:tr w:rsidR="00F40D22" w:rsidRPr="00F40D22" w:rsidTr="008224F2">
        <w:trPr>
          <w:trHeight w:val="270"/>
          <w:jc w:val="center"/>
        </w:trPr>
        <w:tc>
          <w:tcPr>
            <w:tcW w:w="1562" w:type="dxa"/>
            <w:shd w:val="clear" w:color="auto" w:fill="auto"/>
          </w:tcPr>
          <w:p w:rsidR="00F40D22" w:rsidRPr="00F40D22" w:rsidRDefault="00F40D22" w:rsidP="00F40D22">
            <w:pPr>
              <w:tabs>
                <w:tab w:val="left" w:pos="426"/>
              </w:tabs>
              <w:jc w:val="both"/>
              <w:rPr>
                <w:rFonts w:ascii="Times New Roman" w:hAnsi="Times New Roman" w:cs="Times New Roman"/>
              </w:rPr>
            </w:pPr>
            <w:r w:rsidRPr="00F40D22">
              <w:rPr>
                <w:rFonts w:ascii="Times New Roman" w:hAnsi="Times New Roman" w:cs="Times New Roman"/>
              </w:rPr>
              <w:t>2.Sınıf/I</w:t>
            </w:r>
          </w:p>
        </w:tc>
        <w:tc>
          <w:tcPr>
            <w:tcW w:w="996" w:type="dxa"/>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16</w:t>
            </w:r>
          </w:p>
        </w:tc>
        <w:tc>
          <w:tcPr>
            <w:tcW w:w="853" w:type="dxa"/>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12</w:t>
            </w:r>
          </w:p>
        </w:tc>
        <w:tc>
          <w:tcPr>
            <w:tcW w:w="1024" w:type="dxa"/>
            <w:tcBorders>
              <w:right w:val="single" w:sz="12" w:space="0" w:color="auto"/>
            </w:tcBorders>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28</w:t>
            </w:r>
          </w:p>
        </w:tc>
        <w:tc>
          <w:tcPr>
            <w:tcW w:w="2441" w:type="dxa"/>
            <w:tcBorders>
              <w:top w:val="single" w:sz="6" w:space="0" w:color="auto"/>
              <w:left w:val="single" w:sz="12" w:space="0" w:color="auto"/>
              <w:bottom w:val="single" w:sz="6" w:space="0" w:color="auto"/>
              <w:right w:val="single" w:sz="6" w:space="0" w:color="auto"/>
            </w:tcBorders>
            <w:shd w:val="clear" w:color="auto" w:fill="auto"/>
          </w:tcPr>
          <w:p w:rsidR="00F40D22" w:rsidRPr="00F40D22" w:rsidRDefault="00F40D22" w:rsidP="00F40D22">
            <w:pPr>
              <w:tabs>
                <w:tab w:val="left" w:pos="426"/>
              </w:tabs>
              <w:jc w:val="both"/>
              <w:rPr>
                <w:rFonts w:ascii="Times New Roman" w:hAnsi="Times New Roman" w:cs="Times New Roman"/>
              </w:rPr>
            </w:pPr>
            <w:r w:rsidRPr="00F40D22">
              <w:rPr>
                <w:rFonts w:ascii="Times New Roman" w:hAnsi="Times New Roman" w:cs="Times New Roman"/>
              </w:rPr>
              <w:t>1.sınıf/</w:t>
            </w:r>
            <w:proofErr w:type="spellStart"/>
            <w:r w:rsidRPr="00F40D22">
              <w:rPr>
                <w:rFonts w:ascii="Times New Roman" w:hAnsi="Times New Roman" w:cs="Times New Roman"/>
              </w:rPr>
              <w:t>zihinsel</w:t>
            </w:r>
            <w:r>
              <w:rPr>
                <w:rFonts w:ascii="Times New Roman" w:hAnsi="Times New Roman" w:cs="Times New Roman"/>
              </w:rPr>
              <w:t>-ağır</w:t>
            </w:r>
            <w:proofErr w:type="spellEnd"/>
          </w:p>
        </w:tc>
        <w:tc>
          <w:tcPr>
            <w:tcW w:w="1090" w:type="dxa"/>
            <w:tcBorders>
              <w:top w:val="single" w:sz="6" w:space="0" w:color="auto"/>
              <w:left w:val="single" w:sz="6" w:space="0" w:color="auto"/>
              <w:bottom w:val="single" w:sz="6" w:space="0" w:color="auto"/>
              <w:right w:val="single" w:sz="6" w:space="0" w:color="auto"/>
            </w:tcBorders>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1</w:t>
            </w:r>
          </w:p>
        </w:tc>
        <w:tc>
          <w:tcPr>
            <w:tcW w:w="1021" w:type="dxa"/>
            <w:tcBorders>
              <w:top w:val="single" w:sz="6" w:space="0" w:color="auto"/>
              <w:left w:val="single" w:sz="6" w:space="0" w:color="auto"/>
              <w:bottom w:val="single" w:sz="6" w:space="0" w:color="auto"/>
              <w:right w:val="single" w:sz="6" w:space="0" w:color="auto"/>
            </w:tcBorders>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1</w:t>
            </w:r>
          </w:p>
        </w:tc>
        <w:tc>
          <w:tcPr>
            <w:tcW w:w="954" w:type="dxa"/>
            <w:tcBorders>
              <w:top w:val="single" w:sz="6" w:space="0" w:color="auto"/>
              <w:left w:val="single" w:sz="6" w:space="0" w:color="auto"/>
              <w:bottom w:val="single" w:sz="6" w:space="0" w:color="auto"/>
              <w:right w:val="single" w:sz="6" w:space="0" w:color="auto"/>
            </w:tcBorders>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2</w:t>
            </w:r>
          </w:p>
        </w:tc>
      </w:tr>
      <w:tr w:rsidR="00F40D22" w:rsidRPr="00F40D22" w:rsidTr="008224F2">
        <w:trPr>
          <w:trHeight w:val="286"/>
          <w:jc w:val="center"/>
        </w:trPr>
        <w:tc>
          <w:tcPr>
            <w:tcW w:w="1562" w:type="dxa"/>
            <w:shd w:val="clear" w:color="auto" w:fill="auto"/>
          </w:tcPr>
          <w:p w:rsidR="00F40D22" w:rsidRPr="00F40D22" w:rsidRDefault="00F40D22" w:rsidP="00F40D22">
            <w:pPr>
              <w:tabs>
                <w:tab w:val="left" w:pos="426"/>
              </w:tabs>
              <w:jc w:val="both"/>
              <w:rPr>
                <w:rFonts w:ascii="Times New Roman" w:hAnsi="Times New Roman" w:cs="Times New Roman"/>
              </w:rPr>
            </w:pPr>
            <w:r w:rsidRPr="00F40D22">
              <w:rPr>
                <w:rFonts w:ascii="Times New Roman" w:hAnsi="Times New Roman" w:cs="Times New Roman"/>
              </w:rPr>
              <w:t>2.Sınıf/İ</w:t>
            </w:r>
          </w:p>
        </w:tc>
        <w:tc>
          <w:tcPr>
            <w:tcW w:w="996" w:type="dxa"/>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17</w:t>
            </w:r>
          </w:p>
        </w:tc>
        <w:tc>
          <w:tcPr>
            <w:tcW w:w="853" w:type="dxa"/>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17</w:t>
            </w:r>
          </w:p>
        </w:tc>
        <w:tc>
          <w:tcPr>
            <w:tcW w:w="1024" w:type="dxa"/>
            <w:tcBorders>
              <w:right w:val="single" w:sz="12" w:space="0" w:color="auto"/>
            </w:tcBorders>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34</w:t>
            </w:r>
          </w:p>
        </w:tc>
        <w:tc>
          <w:tcPr>
            <w:tcW w:w="2441" w:type="dxa"/>
            <w:tcBorders>
              <w:top w:val="single" w:sz="6" w:space="0" w:color="auto"/>
              <w:left w:val="single" w:sz="12" w:space="0" w:color="auto"/>
              <w:bottom w:val="single" w:sz="6" w:space="0" w:color="auto"/>
              <w:right w:val="single" w:sz="6" w:space="0" w:color="auto"/>
            </w:tcBorders>
            <w:shd w:val="clear" w:color="auto" w:fill="auto"/>
          </w:tcPr>
          <w:p w:rsidR="00F40D22" w:rsidRPr="00F40D22" w:rsidRDefault="00F40D22" w:rsidP="00F40D22">
            <w:pPr>
              <w:tabs>
                <w:tab w:val="left" w:pos="426"/>
              </w:tabs>
              <w:jc w:val="both"/>
              <w:rPr>
                <w:rFonts w:ascii="Times New Roman" w:hAnsi="Times New Roman" w:cs="Times New Roman"/>
              </w:rPr>
            </w:pPr>
            <w:r w:rsidRPr="00F40D22">
              <w:rPr>
                <w:rFonts w:ascii="Times New Roman" w:hAnsi="Times New Roman" w:cs="Times New Roman"/>
              </w:rPr>
              <w:t>2.sınıf/</w:t>
            </w:r>
            <w:proofErr w:type="spellStart"/>
            <w:r w:rsidRPr="00F40D22">
              <w:rPr>
                <w:rFonts w:ascii="Times New Roman" w:hAnsi="Times New Roman" w:cs="Times New Roman"/>
              </w:rPr>
              <w:t>zihinsel</w:t>
            </w:r>
            <w:r>
              <w:rPr>
                <w:rFonts w:ascii="Times New Roman" w:hAnsi="Times New Roman" w:cs="Times New Roman"/>
              </w:rPr>
              <w:t>-ağır</w:t>
            </w:r>
            <w:proofErr w:type="spellEnd"/>
          </w:p>
        </w:tc>
        <w:tc>
          <w:tcPr>
            <w:tcW w:w="1090" w:type="dxa"/>
            <w:tcBorders>
              <w:top w:val="single" w:sz="6" w:space="0" w:color="auto"/>
              <w:left w:val="single" w:sz="6" w:space="0" w:color="auto"/>
              <w:bottom w:val="single" w:sz="6" w:space="0" w:color="auto"/>
              <w:right w:val="single" w:sz="6" w:space="0" w:color="auto"/>
            </w:tcBorders>
            <w:shd w:val="clear" w:color="auto" w:fill="auto"/>
          </w:tcPr>
          <w:p w:rsidR="00F40D22" w:rsidRPr="00F40D22" w:rsidRDefault="00F40D22" w:rsidP="00F40D22">
            <w:pPr>
              <w:tabs>
                <w:tab w:val="left" w:pos="426"/>
              </w:tabs>
              <w:jc w:val="center"/>
              <w:rPr>
                <w:rFonts w:ascii="Times New Roman" w:hAnsi="Times New Roman" w:cs="Times New Roman"/>
              </w:rPr>
            </w:pPr>
          </w:p>
        </w:tc>
        <w:tc>
          <w:tcPr>
            <w:tcW w:w="1021" w:type="dxa"/>
            <w:tcBorders>
              <w:top w:val="single" w:sz="6" w:space="0" w:color="auto"/>
              <w:left w:val="single" w:sz="6" w:space="0" w:color="auto"/>
              <w:bottom w:val="single" w:sz="6" w:space="0" w:color="auto"/>
              <w:right w:val="single" w:sz="6" w:space="0" w:color="auto"/>
            </w:tcBorders>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1</w:t>
            </w:r>
          </w:p>
        </w:tc>
        <w:tc>
          <w:tcPr>
            <w:tcW w:w="954" w:type="dxa"/>
            <w:tcBorders>
              <w:top w:val="single" w:sz="6" w:space="0" w:color="auto"/>
              <w:left w:val="single" w:sz="6" w:space="0" w:color="auto"/>
              <w:bottom w:val="single" w:sz="6" w:space="0" w:color="auto"/>
              <w:right w:val="single" w:sz="6" w:space="0" w:color="auto"/>
            </w:tcBorders>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1</w:t>
            </w:r>
          </w:p>
        </w:tc>
      </w:tr>
      <w:tr w:rsidR="00F40D22" w:rsidRPr="00F40D22" w:rsidTr="008224F2">
        <w:trPr>
          <w:trHeight w:val="275"/>
          <w:jc w:val="center"/>
        </w:trPr>
        <w:tc>
          <w:tcPr>
            <w:tcW w:w="1562" w:type="dxa"/>
            <w:shd w:val="clear" w:color="auto" w:fill="auto"/>
          </w:tcPr>
          <w:p w:rsidR="00F40D22" w:rsidRPr="00F40D22" w:rsidRDefault="00F40D22" w:rsidP="00F40D22">
            <w:pPr>
              <w:tabs>
                <w:tab w:val="left" w:pos="426"/>
              </w:tabs>
              <w:jc w:val="both"/>
              <w:rPr>
                <w:rFonts w:ascii="Times New Roman" w:hAnsi="Times New Roman" w:cs="Times New Roman"/>
              </w:rPr>
            </w:pPr>
            <w:r w:rsidRPr="00F40D22">
              <w:rPr>
                <w:rFonts w:ascii="Times New Roman" w:hAnsi="Times New Roman" w:cs="Times New Roman"/>
              </w:rPr>
              <w:t>2.Sınıf/J</w:t>
            </w:r>
          </w:p>
        </w:tc>
        <w:tc>
          <w:tcPr>
            <w:tcW w:w="996" w:type="dxa"/>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12</w:t>
            </w:r>
          </w:p>
        </w:tc>
        <w:tc>
          <w:tcPr>
            <w:tcW w:w="853" w:type="dxa"/>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15</w:t>
            </w:r>
          </w:p>
        </w:tc>
        <w:tc>
          <w:tcPr>
            <w:tcW w:w="1024" w:type="dxa"/>
            <w:tcBorders>
              <w:right w:val="single" w:sz="12" w:space="0" w:color="auto"/>
            </w:tcBorders>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27</w:t>
            </w:r>
          </w:p>
        </w:tc>
        <w:tc>
          <w:tcPr>
            <w:tcW w:w="2441" w:type="dxa"/>
            <w:tcBorders>
              <w:top w:val="single" w:sz="6" w:space="0" w:color="auto"/>
              <w:left w:val="single" w:sz="12" w:space="0" w:color="auto"/>
              <w:bottom w:val="single" w:sz="6" w:space="0" w:color="auto"/>
              <w:right w:val="single" w:sz="6" w:space="0" w:color="auto"/>
            </w:tcBorders>
            <w:shd w:val="clear" w:color="auto" w:fill="auto"/>
          </w:tcPr>
          <w:p w:rsidR="00F40D22" w:rsidRPr="00F40D22" w:rsidRDefault="00F40D22" w:rsidP="00F40D22">
            <w:pPr>
              <w:tabs>
                <w:tab w:val="left" w:pos="426"/>
              </w:tabs>
              <w:jc w:val="both"/>
              <w:rPr>
                <w:rFonts w:ascii="Times New Roman" w:hAnsi="Times New Roman" w:cs="Times New Roman"/>
              </w:rPr>
            </w:pPr>
            <w:r>
              <w:rPr>
                <w:rFonts w:ascii="Times New Roman" w:hAnsi="Times New Roman" w:cs="Times New Roman"/>
              </w:rPr>
              <w:t>2.sınıf/</w:t>
            </w:r>
            <w:proofErr w:type="spellStart"/>
            <w:r>
              <w:rPr>
                <w:rFonts w:ascii="Times New Roman" w:hAnsi="Times New Roman" w:cs="Times New Roman"/>
              </w:rPr>
              <w:t>zihinsel-a</w:t>
            </w:r>
            <w:r w:rsidRPr="00F40D22">
              <w:rPr>
                <w:rFonts w:ascii="Times New Roman" w:hAnsi="Times New Roman" w:cs="Times New Roman"/>
              </w:rPr>
              <w:t>ğır</w:t>
            </w:r>
            <w:proofErr w:type="spellEnd"/>
          </w:p>
        </w:tc>
        <w:tc>
          <w:tcPr>
            <w:tcW w:w="1090" w:type="dxa"/>
            <w:tcBorders>
              <w:top w:val="single" w:sz="6" w:space="0" w:color="auto"/>
              <w:left w:val="single" w:sz="6" w:space="0" w:color="auto"/>
              <w:bottom w:val="single" w:sz="6" w:space="0" w:color="auto"/>
              <w:right w:val="single" w:sz="6" w:space="0" w:color="auto"/>
            </w:tcBorders>
            <w:shd w:val="clear" w:color="auto" w:fill="auto"/>
          </w:tcPr>
          <w:p w:rsidR="00F40D22" w:rsidRPr="00F40D22" w:rsidRDefault="00F40D22" w:rsidP="00F40D22">
            <w:pPr>
              <w:tabs>
                <w:tab w:val="left" w:pos="426"/>
              </w:tabs>
              <w:jc w:val="center"/>
              <w:rPr>
                <w:rFonts w:ascii="Times New Roman" w:hAnsi="Times New Roman" w:cs="Times New Roman"/>
              </w:rPr>
            </w:pPr>
          </w:p>
        </w:tc>
        <w:tc>
          <w:tcPr>
            <w:tcW w:w="1021" w:type="dxa"/>
            <w:tcBorders>
              <w:top w:val="single" w:sz="6" w:space="0" w:color="auto"/>
              <w:left w:val="single" w:sz="6" w:space="0" w:color="auto"/>
              <w:bottom w:val="single" w:sz="6" w:space="0" w:color="auto"/>
              <w:right w:val="single" w:sz="6" w:space="0" w:color="auto"/>
            </w:tcBorders>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1</w:t>
            </w:r>
          </w:p>
        </w:tc>
        <w:tc>
          <w:tcPr>
            <w:tcW w:w="954" w:type="dxa"/>
            <w:tcBorders>
              <w:top w:val="single" w:sz="6" w:space="0" w:color="auto"/>
              <w:left w:val="single" w:sz="6" w:space="0" w:color="auto"/>
              <w:bottom w:val="single" w:sz="6" w:space="0" w:color="auto"/>
              <w:right w:val="single" w:sz="6" w:space="0" w:color="auto"/>
            </w:tcBorders>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1</w:t>
            </w:r>
          </w:p>
        </w:tc>
      </w:tr>
      <w:tr w:rsidR="00F40D22" w:rsidRPr="00F40D22" w:rsidTr="008224F2">
        <w:trPr>
          <w:trHeight w:val="294"/>
          <w:jc w:val="center"/>
        </w:trPr>
        <w:tc>
          <w:tcPr>
            <w:tcW w:w="1562" w:type="dxa"/>
            <w:shd w:val="clear" w:color="auto" w:fill="auto"/>
          </w:tcPr>
          <w:p w:rsidR="00F40D22" w:rsidRPr="00F40D22" w:rsidRDefault="00F40D22" w:rsidP="00F40D22">
            <w:pPr>
              <w:tabs>
                <w:tab w:val="left" w:pos="426"/>
              </w:tabs>
              <w:jc w:val="both"/>
              <w:rPr>
                <w:rFonts w:ascii="Times New Roman" w:hAnsi="Times New Roman" w:cs="Times New Roman"/>
              </w:rPr>
            </w:pPr>
            <w:r w:rsidRPr="00F40D22">
              <w:rPr>
                <w:rFonts w:ascii="Times New Roman" w:hAnsi="Times New Roman" w:cs="Times New Roman"/>
              </w:rPr>
              <w:t>2.Sınıf/K</w:t>
            </w:r>
          </w:p>
        </w:tc>
        <w:tc>
          <w:tcPr>
            <w:tcW w:w="996" w:type="dxa"/>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17</w:t>
            </w:r>
          </w:p>
        </w:tc>
        <w:tc>
          <w:tcPr>
            <w:tcW w:w="853" w:type="dxa"/>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16</w:t>
            </w:r>
          </w:p>
        </w:tc>
        <w:tc>
          <w:tcPr>
            <w:tcW w:w="1024" w:type="dxa"/>
            <w:tcBorders>
              <w:right w:val="single" w:sz="12" w:space="0" w:color="auto"/>
            </w:tcBorders>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33</w:t>
            </w:r>
          </w:p>
        </w:tc>
        <w:tc>
          <w:tcPr>
            <w:tcW w:w="2441" w:type="dxa"/>
            <w:tcBorders>
              <w:top w:val="single" w:sz="6" w:space="0" w:color="auto"/>
              <w:left w:val="single" w:sz="12" w:space="0" w:color="auto"/>
              <w:bottom w:val="single" w:sz="6" w:space="0" w:color="auto"/>
              <w:right w:val="single" w:sz="6" w:space="0" w:color="auto"/>
            </w:tcBorders>
            <w:shd w:val="clear" w:color="auto" w:fill="auto"/>
          </w:tcPr>
          <w:p w:rsidR="00F40D22" w:rsidRPr="00F40D22" w:rsidRDefault="00F40D22" w:rsidP="00F40D22">
            <w:pPr>
              <w:tabs>
                <w:tab w:val="left" w:pos="426"/>
              </w:tabs>
              <w:jc w:val="both"/>
              <w:rPr>
                <w:rFonts w:ascii="Times New Roman" w:hAnsi="Times New Roman" w:cs="Times New Roman"/>
              </w:rPr>
            </w:pPr>
            <w:r w:rsidRPr="00F40D22">
              <w:rPr>
                <w:rFonts w:ascii="Times New Roman" w:hAnsi="Times New Roman" w:cs="Times New Roman"/>
              </w:rPr>
              <w:t>3.sınıf/</w:t>
            </w:r>
            <w:proofErr w:type="spellStart"/>
            <w:r w:rsidRPr="00F40D22">
              <w:rPr>
                <w:rFonts w:ascii="Times New Roman" w:hAnsi="Times New Roman" w:cs="Times New Roman"/>
              </w:rPr>
              <w:t>zihinsel-hafif</w:t>
            </w:r>
            <w:proofErr w:type="spellEnd"/>
          </w:p>
        </w:tc>
        <w:tc>
          <w:tcPr>
            <w:tcW w:w="1090" w:type="dxa"/>
            <w:tcBorders>
              <w:top w:val="single" w:sz="6" w:space="0" w:color="auto"/>
              <w:left w:val="single" w:sz="6" w:space="0" w:color="auto"/>
              <w:bottom w:val="single" w:sz="6" w:space="0" w:color="auto"/>
              <w:right w:val="single" w:sz="6" w:space="0" w:color="auto"/>
            </w:tcBorders>
            <w:shd w:val="clear" w:color="auto" w:fill="auto"/>
          </w:tcPr>
          <w:p w:rsidR="00F40D22" w:rsidRPr="00F40D22" w:rsidRDefault="00F40D22" w:rsidP="00F40D22">
            <w:pPr>
              <w:tabs>
                <w:tab w:val="left" w:pos="426"/>
              </w:tabs>
              <w:jc w:val="center"/>
              <w:rPr>
                <w:rFonts w:ascii="Times New Roman" w:hAnsi="Times New Roman" w:cs="Times New Roman"/>
              </w:rPr>
            </w:pPr>
          </w:p>
        </w:tc>
        <w:tc>
          <w:tcPr>
            <w:tcW w:w="1021" w:type="dxa"/>
            <w:tcBorders>
              <w:top w:val="single" w:sz="6" w:space="0" w:color="auto"/>
              <w:left w:val="single" w:sz="6" w:space="0" w:color="auto"/>
              <w:bottom w:val="single" w:sz="6" w:space="0" w:color="auto"/>
              <w:right w:val="single" w:sz="6" w:space="0" w:color="auto"/>
            </w:tcBorders>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1</w:t>
            </w:r>
          </w:p>
        </w:tc>
        <w:tc>
          <w:tcPr>
            <w:tcW w:w="954" w:type="dxa"/>
            <w:tcBorders>
              <w:top w:val="single" w:sz="6" w:space="0" w:color="auto"/>
              <w:left w:val="single" w:sz="6" w:space="0" w:color="auto"/>
              <w:bottom w:val="single" w:sz="6" w:space="0" w:color="auto"/>
              <w:right w:val="single" w:sz="6" w:space="0" w:color="auto"/>
            </w:tcBorders>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1</w:t>
            </w:r>
          </w:p>
        </w:tc>
      </w:tr>
      <w:tr w:rsidR="00F40D22" w:rsidRPr="00F40D22" w:rsidTr="008224F2">
        <w:trPr>
          <w:trHeight w:val="270"/>
          <w:jc w:val="center"/>
        </w:trPr>
        <w:tc>
          <w:tcPr>
            <w:tcW w:w="1562" w:type="dxa"/>
            <w:shd w:val="clear" w:color="auto" w:fill="auto"/>
          </w:tcPr>
          <w:p w:rsidR="00F40D22" w:rsidRPr="00F40D22" w:rsidRDefault="00F40D22" w:rsidP="00F40D22">
            <w:pPr>
              <w:tabs>
                <w:tab w:val="left" w:pos="426"/>
              </w:tabs>
              <w:jc w:val="both"/>
              <w:rPr>
                <w:rFonts w:ascii="Times New Roman" w:hAnsi="Times New Roman" w:cs="Times New Roman"/>
              </w:rPr>
            </w:pPr>
            <w:r w:rsidRPr="00F40D22">
              <w:rPr>
                <w:rFonts w:ascii="Times New Roman" w:hAnsi="Times New Roman" w:cs="Times New Roman"/>
              </w:rPr>
              <w:t>2.Sınıf/L</w:t>
            </w:r>
          </w:p>
        </w:tc>
        <w:tc>
          <w:tcPr>
            <w:tcW w:w="996" w:type="dxa"/>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15</w:t>
            </w:r>
          </w:p>
        </w:tc>
        <w:tc>
          <w:tcPr>
            <w:tcW w:w="853" w:type="dxa"/>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13</w:t>
            </w:r>
          </w:p>
        </w:tc>
        <w:tc>
          <w:tcPr>
            <w:tcW w:w="1024" w:type="dxa"/>
            <w:tcBorders>
              <w:right w:val="single" w:sz="12" w:space="0" w:color="auto"/>
            </w:tcBorders>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28</w:t>
            </w:r>
          </w:p>
        </w:tc>
        <w:tc>
          <w:tcPr>
            <w:tcW w:w="2441" w:type="dxa"/>
            <w:tcBorders>
              <w:top w:val="single" w:sz="6" w:space="0" w:color="auto"/>
              <w:left w:val="single" w:sz="12" w:space="0" w:color="auto"/>
              <w:bottom w:val="single" w:sz="6" w:space="0" w:color="auto"/>
              <w:right w:val="single" w:sz="6" w:space="0" w:color="auto"/>
            </w:tcBorders>
            <w:shd w:val="clear" w:color="auto" w:fill="auto"/>
          </w:tcPr>
          <w:p w:rsidR="00F40D22" w:rsidRPr="00F40D22" w:rsidRDefault="00F40D22" w:rsidP="00F40D22">
            <w:pPr>
              <w:tabs>
                <w:tab w:val="left" w:pos="426"/>
              </w:tabs>
              <w:jc w:val="both"/>
              <w:rPr>
                <w:rFonts w:ascii="Times New Roman" w:hAnsi="Times New Roman" w:cs="Times New Roman"/>
              </w:rPr>
            </w:pPr>
            <w:r w:rsidRPr="00F40D22">
              <w:rPr>
                <w:rFonts w:ascii="Times New Roman" w:hAnsi="Times New Roman" w:cs="Times New Roman"/>
              </w:rPr>
              <w:t>3.sınıf/</w:t>
            </w:r>
            <w:proofErr w:type="spellStart"/>
            <w:r w:rsidRPr="00F40D22">
              <w:rPr>
                <w:rFonts w:ascii="Times New Roman" w:hAnsi="Times New Roman" w:cs="Times New Roman"/>
              </w:rPr>
              <w:t>zihinsel-ağır</w:t>
            </w:r>
            <w:proofErr w:type="spellEnd"/>
          </w:p>
        </w:tc>
        <w:tc>
          <w:tcPr>
            <w:tcW w:w="1090" w:type="dxa"/>
            <w:tcBorders>
              <w:top w:val="single" w:sz="6" w:space="0" w:color="auto"/>
              <w:left w:val="single" w:sz="6" w:space="0" w:color="auto"/>
              <w:bottom w:val="single" w:sz="6" w:space="0" w:color="auto"/>
              <w:right w:val="single" w:sz="6" w:space="0" w:color="auto"/>
            </w:tcBorders>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1</w:t>
            </w:r>
          </w:p>
        </w:tc>
        <w:tc>
          <w:tcPr>
            <w:tcW w:w="1021" w:type="dxa"/>
            <w:tcBorders>
              <w:top w:val="single" w:sz="6" w:space="0" w:color="auto"/>
              <w:left w:val="single" w:sz="6" w:space="0" w:color="auto"/>
              <w:bottom w:val="single" w:sz="6" w:space="0" w:color="auto"/>
              <w:right w:val="single" w:sz="6" w:space="0" w:color="auto"/>
            </w:tcBorders>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2</w:t>
            </w:r>
          </w:p>
        </w:tc>
        <w:tc>
          <w:tcPr>
            <w:tcW w:w="954" w:type="dxa"/>
            <w:tcBorders>
              <w:top w:val="single" w:sz="6" w:space="0" w:color="auto"/>
              <w:left w:val="single" w:sz="6" w:space="0" w:color="auto"/>
              <w:bottom w:val="single" w:sz="6" w:space="0" w:color="auto"/>
              <w:right w:val="single" w:sz="6" w:space="0" w:color="auto"/>
            </w:tcBorders>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3</w:t>
            </w:r>
          </w:p>
        </w:tc>
      </w:tr>
      <w:tr w:rsidR="00F40D22" w:rsidRPr="00F40D22" w:rsidTr="008224F2">
        <w:trPr>
          <w:trHeight w:val="270"/>
          <w:jc w:val="center"/>
        </w:trPr>
        <w:tc>
          <w:tcPr>
            <w:tcW w:w="1562" w:type="dxa"/>
            <w:shd w:val="clear" w:color="auto" w:fill="auto"/>
          </w:tcPr>
          <w:p w:rsidR="00F40D22" w:rsidRPr="00F40D22" w:rsidRDefault="00F40D22" w:rsidP="00F40D22">
            <w:pPr>
              <w:tabs>
                <w:tab w:val="left" w:pos="426"/>
              </w:tabs>
              <w:jc w:val="both"/>
              <w:rPr>
                <w:rFonts w:ascii="Times New Roman" w:hAnsi="Times New Roman" w:cs="Times New Roman"/>
              </w:rPr>
            </w:pPr>
            <w:r w:rsidRPr="00F40D22">
              <w:rPr>
                <w:rFonts w:ascii="Times New Roman" w:hAnsi="Times New Roman" w:cs="Times New Roman"/>
              </w:rPr>
              <w:t>2.Sınıf/M</w:t>
            </w:r>
          </w:p>
        </w:tc>
        <w:tc>
          <w:tcPr>
            <w:tcW w:w="996" w:type="dxa"/>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13</w:t>
            </w:r>
          </w:p>
        </w:tc>
        <w:tc>
          <w:tcPr>
            <w:tcW w:w="853" w:type="dxa"/>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14</w:t>
            </w:r>
          </w:p>
        </w:tc>
        <w:tc>
          <w:tcPr>
            <w:tcW w:w="1024" w:type="dxa"/>
            <w:tcBorders>
              <w:right w:val="single" w:sz="12" w:space="0" w:color="auto"/>
            </w:tcBorders>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27</w:t>
            </w:r>
          </w:p>
        </w:tc>
        <w:tc>
          <w:tcPr>
            <w:tcW w:w="2441" w:type="dxa"/>
            <w:tcBorders>
              <w:top w:val="single" w:sz="6" w:space="0" w:color="auto"/>
              <w:left w:val="single" w:sz="12" w:space="0" w:color="auto"/>
              <w:bottom w:val="single" w:sz="6" w:space="0" w:color="auto"/>
              <w:right w:val="single" w:sz="6" w:space="0" w:color="auto"/>
            </w:tcBorders>
            <w:shd w:val="clear" w:color="auto" w:fill="auto"/>
          </w:tcPr>
          <w:p w:rsidR="00F40D22" w:rsidRPr="00F40D22" w:rsidRDefault="00F40D22" w:rsidP="00F40D22">
            <w:pPr>
              <w:tabs>
                <w:tab w:val="left" w:pos="426"/>
              </w:tabs>
              <w:jc w:val="both"/>
              <w:rPr>
                <w:rFonts w:ascii="Times New Roman" w:hAnsi="Times New Roman" w:cs="Times New Roman"/>
              </w:rPr>
            </w:pPr>
            <w:r w:rsidRPr="00F40D22">
              <w:rPr>
                <w:rFonts w:ascii="Times New Roman" w:hAnsi="Times New Roman" w:cs="Times New Roman"/>
              </w:rPr>
              <w:t>3.sınıf/</w:t>
            </w:r>
            <w:proofErr w:type="spellStart"/>
            <w:r w:rsidRPr="00F40D22">
              <w:rPr>
                <w:rFonts w:ascii="Times New Roman" w:hAnsi="Times New Roman" w:cs="Times New Roman"/>
              </w:rPr>
              <w:t>otistik-ağır</w:t>
            </w:r>
            <w:proofErr w:type="spellEnd"/>
          </w:p>
        </w:tc>
        <w:tc>
          <w:tcPr>
            <w:tcW w:w="1090" w:type="dxa"/>
            <w:tcBorders>
              <w:top w:val="single" w:sz="6" w:space="0" w:color="auto"/>
              <w:left w:val="single" w:sz="6" w:space="0" w:color="auto"/>
              <w:bottom w:val="single" w:sz="6" w:space="0" w:color="auto"/>
              <w:right w:val="single" w:sz="6" w:space="0" w:color="auto"/>
            </w:tcBorders>
            <w:shd w:val="clear" w:color="auto" w:fill="auto"/>
          </w:tcPr>
          <w:p w:rsidR="00F40D22" w:rsidRPr="00F40D22" w:rsidRDefault="00F40D22" w:rsidP="00F40D22">
            <w:pPr>
              <w:tabs>
                <w:tab w:val="left" w:pos="426"/>
              </w:tabs>
              <w:jc w:val="center"/>
              <w:rPr>
                <w:rFonts w:ascii="Times New Roman" w:hAnsi="Times New Roman" w:cs="Times New Roman"/>
              </w:rPr>
            </w:pPr>
          </w:p>
        </w:tc>
        <w:tc>
          <w:tcPr>
            <w:tcW w:w="1021" w:type="dxa"/>
            <w:tcBorders>
              <w:top w:val="single" w:sz="6" w:space="0" w:color="auto"/>
              <w:left w:val="single" w:sz="6" w:space="0" w:color="auto"/>
              <w:bottom w:val="single" w:sz="6" w:space="0" w:color="auto"/>
              <w:right w:val="single" w:sz="6" w:space="0" w:color="auto"/>
            </w:tcBorders>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1</w:t>
            </w:r>
          </w:p>
        </w:tc>
        <w:tc>
          <w:tcPr>
            <w:tcW w:w="954" w:type="dxa"/>
            <w:tcBorders>
              <w:top w:val="single" w:sz="6" w:space="0" w:color="auto"/>
              <w:left w:val="single" w:sz="6" w:space="0" w:color="auto"/>
              <w:bottom w:val="single" w:sz="6" w:space="0" w:color="auto"/>
              <w:right w:val="single" w:sz="6" w:space="0" w:color="auto"/>
            </w:tcBorders>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1</w:t>
            </w:r>
          </w:p>
        </w:tc>
      </w:tr>
      <w:tr w:rsidR="00F40D22" w:rsidRPr="00F40D22" w:rsidTr="008224F2">
        <w:trPr>
          <w:trHeight w:val="270"/>
          <w:jc w:val="center"/>
        </w:trPr>
        <w:tc>
          <w:tcPr>
            <w:tcW w:w="1562" w:type="dxa"/>
            <w:shd w:val="clear" w:color="auto" w:fill="auto"/>
          </w:tcPr>
          <w:p w:rsidR="00F40D22" w:rsidRPr="00F40D22" w:rsidRDefault="00F40D22" w:rsidP="00F40D22">
            <w:pPr>
              <w:tabs>
                <w:tab w:val="left" w:pos="426"/>
              </w:tabs>
              <w:jc w:val="both"/>
              <w:rPr>
                <w:rFonts w:ascii="Times New Roman" w:hAnsi="Times New Roman" w:cs="Times New Roman"/>
              </w:rPr>
            </w:pPr>
            <w:r w:rsidRPr="00F40D22">
              <w:rPr>
                <w:rFonts w:ascii="Times New Roman" w:hAnsi="Times New Roman" w:cs="Times New Roman"/>
              </w:rPr>
              <w:t>3.Sınıf/A</w:t>
            </w:r>
          </w:p>
        </w:tc>
        <w:tc>
          <w:tcPr>
            <w:tcW w:w="996" w:type="dxa"/>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15</w:t>
            </w:r>
          </w:p>
        </w:tc>
        <w:tc>
          <w:tcPr>
            <w:tcW w:w="853" w:type="dxa"/>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13</w:t>
            </w:r>
          </w:p>
        </w:tc>
        <w:tc>
          <w:tcPr>
            <w:tcW w:w="1024" w:type="dxa"/>
            <w:tcBorders>
              <w:right w:val="single" w:sz="12" w:space="0" w:color="auto"/>
            </w:tcBorders>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28</w:t>
            </w:r>
          </w:p>
        </w:tc>
        <w:tc>
          <w:tcPr>
            <w:tcW w:w="2441" w:type="dxa"/>
            <w:tcBorders>
              <w:top w:val="single" w:sz="6" w:space="0" w:color="auto"/>
              <w:left w:val="single" w:sz="12" w:space="0" w:color="auto"/>
              <w:bottom w:val="single" w:sz="6" w:space="0" w:color="auto"/>
              <w:right w:val="single" w:sz="6" w:space="0" w:color="auto"/>
            </w:tcBorders>
            <w:shd w:val="clear" w:color="auto" w:fill="auto"/>
          </w:tcPr>
          <w:p w:rsidR="00F40D22" w:rsidRPr="00F40D22" w:rsidRDefault="00F40D22" w:rsidP="00F40D22">
            <w:pPr>
              <w:tabs>
                <w:tab w:val="left" w:pos="426"/>
              </w:tabs>
              <w:jc w:val="both"/>
              <w:rPr>
                <w:rFonts w:ascii="Times New Roman" w:hAnsi="Times New Roman" w:cs="Times New Roman"/>
              </w:rPr>
            </w:pPr>
            <w:r w:rsidRPr="00F40D22">
              <w:rPr>
                <w:rFonts w:ascii="Times New Roman" w:hAnsi="Times New Roman" w:cs="Times New Roman"/>
              </w:rPr>
              <w:t>4.sınıf/</w:t>
            </w:r>
            <w:proofErr w:type="spellStart"/>
            <w:r w:rsidRPr="00F40D22">
              <w:rPr>
                <w:rFonts w:ascii="Times New Roman" w:hAnsi="Times New Roman" w:cs="Times New Roman"/>
              </w:rPr>
              <w:t>zihinsel-hafif</w:t>
            </w:r>
            <w:proofErr w:type="spellEnd"/>
          </w:p>
        </w:tc>
        <w:tc>
          <w:tcPr>
            <w:tcW w:w="1090" w:type="dxa"/>
            <w:tcBorders>
              <w:top w:val="single" w:sz="6" w:space="0" w:color="auto"/>
              <w:left w:val="single" w:sz="6" w:space="0" w:color="auto"/>
              <w:bottom w:val="single" w:sz="6" w:space="0" w:color="auto"/>
              <w:right w:val="single" w:sz="6" w:space="0" w:color="auto"/>
            </w:tcBorders>
            <w:shd w:val="clear" w:color="auto" w:fill="auto"/>
          </w:tcPr>
          <w:p w:rsidR="00F40D22" w:rsidRPr="00F40D22" w:rsidRDefault="00F40D22" w:rsidP="00F40D22">
            <w:pPr>
              <w:tabs>
                <w:tab w:val="left" w:pos="426"/>
              </w:tabs>
              <w:jc w:val="center"/>
              <w:rPr>
                <w:rFonts w:ascii="Times New Roman" w:hAnsi="Times New Roman" w:cs="Times New Roman"/>
              </w:rPr>
            </w:pPr>
          </w:p>
        </w:tc>
        <w:tc>
          <w:tcPr>
            <w:tcW w:w="1021" w:type="dxa"/>
            <w:tcBorders>
              <w:top w:val="single" w:sz="6" w:space="0" w:color="auto"/>
              <w:left w:val="single" w:sz="6" w:space="0" w:color="auto"/>
              <w:bottom w:val="single" w:sz="6" w:space="0" w:color="auto"/>
              <w:right w:val="single" w:sz="6" w:space="0" w:color="auto"/>
            </w:tcBorders>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1</w:t>
            </w:r>
          </w:p>
        </w:tc>
        <w:tc>
          <w:tcPr>
            <w:tcW w:w="954" w:type="dxa"/>
            <w:tcBorders>
              <w:top w:val="single" w:sz="6" w:space="0" w:color="auto"/>
              <w:left w:val="single" w:sz="6" w:space="0" w:color="auto"/>
              <w:bottom w:val="single" w:sz="6" w:space="0" w:color="auto"/>
              <w:right w:val="single" w:sz="6" w:space="0" w:color="auto"/>
            </w:tcBorders>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1</w:t>
            </w:r>
          </w:p>
        </w:tc>
      </w:tr>
      <w:tr w:rsidR="00F40D22" w:rsidRPr="00F40D22" w:rsidTr="008224F2">
        <w:trPr>
          <w:trHeight w:val="254"/>
          <w:jc w:val="center"/>
        </w:trPr>
        <w:tc>
          <w:tcPr>
            <w:tcW w:w="1562" w:type="dxa"/>
            <w:shd w:val="clear" w:color="auto" w:fill="auto"/>
          </w:tcPr>
          <w:p w:rsidR="00F40D22" w:rsidRPr="00F40D22" w:rsidRDefault="00F40D22" w:rsidP="00F40D22">
            <w:pPr>
              <w:tabs>
                <w:tab w:val="left" w:pos="426"/>
              </w:tabs>
              <w:jc w:val="both"/>
              <w:rPr>
                <w:rFonts w:ascii="Times New Roman" w:hAnsi="Times New Roman" w:cs="Times New Roman"/>
              </w:rPr>
            </w:pPr>
            <w:r w:rsidRPr="00F40D22">
              <w:rPr>
                <w:rFonts w:ascii="Times New Roman" w:hAnsi="Times New Roman" w:cs="Times New Roman"/>
              </w:rPr>
              <w:t>3.Sınıf/B</w:t>
            </w:r>
          </w:p>
        </w:tc>
        <w:tc>
          <w:tcPr>
            <w:tcW w:w="996" w:type="dxa"/>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14</w:t>
            </w:r>
          </w:p>
        </w:tc>
        <w:tc>
          <w:tcPr>
            <w:tcW w:w="853" w:type="dxa"/>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16</w:t>
            </w:r>
          </w:p>
        </w:tc>
        <w:tc>
          <w:tcPr>
            <w:tcW w:w="1024" w:type="dxa"/>
            <w:tcBorders>
              <w:right w:val="single" w:sz="12" w:space="0" w:color="auto"/>
            </w:tcBorders>
            <w:shd w:val="clear" w:color="auto" w:fill="auto"/>
          </w:tcPr>
          <w:p w:rsidR="00F40D22" w:rsidRPr="00F40D22" w:rsidRDefault="00F40D22" w:rsidP="00F40D22">
            <w:pPr>
              <w:tabs>
                <w:tab w:val="left" w:pos="426"/>
              </w:tabs>
              <w:jc w:val="center"/>
              <w:rPr>
                <w:rFonts w:ascii="Times New Roman" w:hAnsi="Times New Roman" w:cs="Times New Roman"/>
              </w:rPr>
            </w:pPr>
            <w:r w:rsidRPr="00F40D22">
              <w:rPr>
                <w:rFonts w:ascii="Times New Roman" w:hAnsi="Times New Roman" w:cs="Times New Roman"/>
              </w:rPr>
              <w:t>30</w:t>
            </w:r>
          </w:p>
        </w:tc>
        <w:tc>
          <w:tcPr>
            <w:tcW w:w="2441" w:type="dxa"/>
            <w:tcBorders>
              <w:top w:val="single" w:sz="6" w:space="0" w:color="auto"/>
              <w:left w:val="single" w:sz="12" w:space="0" w:color="auto"/>
              <w:bottom w:val="single" w:sz="6" w:space="0" w:color="auto"/>
              <w:right w:val="single" w:sz="6" w:space="0" w:color="auto"/>
            </w:tcBorders>
            <w:shd w:val="clear" w:color="auto" w:fill="auto"/>
          </w:tcPr>
          <w:p w:rsidR="00F40D22" w:rsidRPr="00F40D22" w:rsidRDefault="00F40D22" w:rsidP="00F40D22">
            <w:pPr>
              <w:tabs>
                <w:tab w:val="left" w:pos="426"/>
              </w:tabs>
              <w:jc w:val="both"/>
              <w:rPr>
                <w:rFonts w:ascii="Times New Roman" w:hAnsi="Times New Roman" w:cs="Times New Roman"/>
              </w:rPr>
            </w:pPr>
          </w:p>
        </w:tc>
        <w:tc>
          <w:tcPr>
            <w:tcW w:w="1090" w:type="dxa"/>
            <w:tcBorders>
              <w:top w:val="single" w:sz="6" w:space="0" w:color="auto"/>
              <w:left w:val="single" w:sz="6" w:space="0" w:color="auto"/>
              <w:bottom w:val="single" w:sz="6" w:space="0" w:color="auto"/>
              <w:right w:val="single" w:sz="6" w:space="0" w:color="auto"/>
            </w:tcBorders>
            <w:shd w:val="clear" w:color="auto" w:fill="auto"/>
          </w:tcPr>
          <w:p w:rsidR="00F40D22" w:rsidRPr="00F40D22" w:rsidRDefault="00F40D22" w:rsidP="00F40D22">
            <w:pPr>
              <w:tabs>
                <w:tab w:val="left" w:pos="426"/>
              </w:tabs>
              <w:jc w:val="center"/>
              <w:rPr>
                <w:rFonts w:ascii="Times New Roman" w:hAnsi="Times New Roman" w:cs="Times New Roman"/>
              </w:rPr>
            </w:pPr>
          </w:p>
        </w:tc>
        <w:tc>
          <w:tcPr>
            <w:tcW w:w="1021" w:type="dxa"/>
            <w:tcBorders>
              <w:top w:val="single" w:sz="6" w:space="0" w:color="auto"/>
              <w:left w:val="single" w:sz="6" w:space="0" w:color="auto"/>
              <w:bottom w:val="single" w:sz="6" w:space="0" w:color="auto"/>
              <w:right w:val="single" w:sz="6" w:space="0" w:color="auto"/>
            </w:tcBorders>
            <w:shd w:val="clear" w:color="auto" w:fill="auto"/>
          </w:tcPr>
          <w:p w:rsidR="00F40D22" w:rsidRPr="00F40D22" w:rsidRDefault="00F40D22" w:rsidP="00F40D22">
            <w:pPr>
              <w:tabs>
                <w:tab w:val="left" w:pos="426"/>
              </w:tabs>
              <w:jc w:val="center"/>
              <w:rPr>
                <w:rFonts w:ascii="Times New Roman" w:hAnsi="Times New Roman" w:cs="Times New Roman"/>
              </w:rPr>
            </w:pPr>
          </w:p>
        </w:tc>
        <w:tc>
          <w:tcPr>
            <w:tcW w:w="954" w:type="dxa"/>
            <w:tcBorders>
              <w:top w:val="single" w:sz="6" w:space="0" w:color="auto"/>
              <w:left w:val="single" w:sz="6" w:space="0" w:color="auto"/>
              <w:bottom w:val="single" w:sz="6" w:space="0" w:color="auto"/>
              <w:right w:val="single" w:sz="6" w:space="0" w:color="auto"/>
            </w:tcBorders>
            <w:shd w:val="clear" w:color="auto" w:fill="auto"/>
          </w:tcPr>
          <w:p w:rsidR="00F40D22" w:rsidRPr="00F40D22" w:rsidRDefault="00F40D22" w:rsidP="00F40D22">
            <w:pPr>
              <w:tabs>
                <w:tab w:val="left" w:pos="426"/>
              </w:tabs>
              <w:jc w:val="center"/>
              <w:rPr>
                <w:rFonts w:ascii="Times New Roman" w:hAnsi="Times New Roman" w:cs="Times New Roman"/>
              </w:rPr>
            </w:pPr>
          </w:p>
        </w:tc>
      </w:tr>
      <w:tr w:rsidR="00F40D22" w:rsidRPr="00F40D22" w:rsidTr="008224F2">
        <w:trPr>
          <w:trHeight w:val="254"/>
          <w:jc w:val="center"/>
        </w:trPr>
        <w:tc>
          <w:tcPr>
            <w:tcW w:w="1562" w:type="dxa"/>
            <w:shd w:val="clear" w:color="auto" w:fill="auto"/>
          </w:tcPr>
          <w:p w:rsidR="00F40D22" w:rsidRPr="00F40D22" w:rsidRDefault="00F40D22" w:rsidP="00F40D22">
            <w:pPr>
              <w:tabs>
                <w:tab w:val="left" w:pos="426"/>
              </w:tabs>
              <w:jc w:val="both"/>
              <w:rPr>
                <w:rFonts w:ascii="Times New Roman" w:hAnsi="Times New Roman" w:cs="Times New Roman"/>
              </w:rPr>
            </w:pPr>
          </w:p>
        </w:tc>
        <w:tc>
          <w:tcPr>
            <w:tcW w:w="996" w:type="dxa"/>
            <w:shd w:val="clear" w:color="auto" w:fill="auto"/>
          </w:tcPr>
          <w:p w:rsidR="00F40D22" w:rsidRPr="00F40D22" w:rsidRDefault="00F40D22" w:rsidP="00F40D22">
            <w:pPr>
              <w:tabs>
                <w:tab w:val="left" w:pos="426"/>
              </w:tabs>
              <w:jc w:val="center"/>
              <w:rPr>
                <w:rFonts w:ascii="Times New Roman" w:hAnsi="Times New Roman" w:cs="Times New Roman"/>
              </w:rPr>
            </w:pPr>
          </w:p>
        </w:tc>
        <w:tc>
          <w:tcPr>
            <w:tcW w:w="853" w:type="dxa"/>
            <w:shd w:val="clear" w:color="auto" w:fill="auto"/>
          </w:tcPr>
          <w:p w:rsidR="00F40D22" w:rsidRPr="00F40D22" w:rsidRDefault="00F40D22" w:rsidP="00F40D22">
            <w:pPr>
              <w:tabs>
                <w:tab w:val="left" w:pos="426"/>
              </w:tabs>
              <w:jc w:val="center"/>
              <w:rPr>
                <w:rFonts w:ascii="Times New Roman" w:hAnsi="Times New Roman" w:cs="Times New Roman"/>
              </w:rPr>
            </w:pPr>
          </w:p>
        </w:tc>
        <w:tc>
          <w:tcPr>
            <w:tcW w:w="1024" w:type="dxa"/>
            <w:tcBorders>
              <w:right w:val="single" w:sz="12" w:space="0" w:color="auto"/>
            </w:tcBorders>
            <w:shd w:val="clear" w:color="auto" w:fill="auto"/>
          </w:tcPr>
          <w:p w:rsidR="00F40D22" w:rsidRPr="00F40D22" w:rsidRDefault="00F40D22" w:rsidP="00F40D22">
            <w:pPr>
              <w:tabs>
                <w:tab w:val="left" w:pos="426"/>
              </w:tabs>
              <w:jc w:val="center"/>
              <w:rPr>
                <w:rFonts w:ascii="Times New Roman" w:hAnsi="Times New Roman" w:cs="Times New Roman"/>
              </w:rPr>
            </w:pPr>
          </w:p>
        </w:tc>
        <w:tc>
          <w:tcPr>
            <w:tcW w:w="2441" w:type="dxa"/>
            <w:tcBorders>
              <w:top w:val="single" w:sz="6" w:space="0" w:color="auto"/>
              <w:left w:val="single" w:sz="12" w:space="0" w:color="auto"/>
              <w:bottom w:val="single" w:sz="6" w:space="0" w:color="auto"/>
              <w:right w:val="single" w:sz="6" w:space="0" w:color="auto"/>
            </w:tcBorders>
            <w:shd w:val="clear" w:color="auto" w:fill="auto"/>
          </w:tcPr>
          <w:p w:rsidR="00F40D22" w:rsidRPr="00F40D22" w:rsidRDefault="00F40D22" w:rsidP="00F40D22">
            <w:pPr>
              <w:tabs>
                <w:tab w:val="left" w:pos="426"/>
              </w:tabs>
              <w:jc w:val="both"/>
              <w:rPr>
                <w:rFonts w:ascii="Times New Roman" w:hAnsi="Times New Roman" w:cs="Times New Roman"/>
              </w:rPr>
            </w:pPr>
          </w:p>
        </w:tc>
        <w:tc>
          <w:tcPr>
            <w:tcW w:w="1090" w:type="dxa"/>
            <w:tcBorders>
              <w:top w:val="single" w:sz="6" w:space="0" w:color="auto"/>
              <w:left w:val="single" w:sz="6" w:space="0" w:color="auto"/>
              <w:bottom w:val="single" w:sz="6" w:space="0" w:color="auto"/>
              <w:right w:val="single" w:sz="6" w:space="0" w:color="auto"/>
            </w:tcBorders>
            <w:shd w:val="clear" w:color="auto" w:fill="auto"/>
          </w:tcPr>
          <w:p w:rsidR="00F40D22" w:rsidRPr="00F40D22" w:rsidRDefault="00F40D22" w:rsidP="00F40D22">
            <w:pPr>
              <w:tabs>
                <w:tab w:val="left" w:pos="426"/>
              </w:tabs>
              <w:jc w:val="center"/>
              <w:rPr>
                <w:rFonts w:ascii="Times New Roman" w:hAnsi="Times New Roman" w:cs="Times New Roman"/>
              </w:rPr>
            </w:pPr>
          </w:p>
        </w:tc>
        <w:tc>
          <w:tcPr>
            <w:tcW w:w="1021" w:type="dxa"/>
            <w:tcBorders>
              <w:top w:val="single" w:sz="6" w:space="0" w:color="auto"/>
              <w:left w:val="single" w:sz="6" w:space="0" w:color="auto"/>
              <w:bottom w:val="single" w:sz="6" w:space="0" w:color="auto"/>
              <w:right w:val="single" w:sz="6" w:space="0" w:color="auto"/>
            </w:tcBorders>
            <w:shd w:val="clear" w:color="auto" w:fill="auto"/>
          </w:tcPr>
          <w:p w:rsidR="00F40D22" w:rsidRPr="00F40D22" w:rsidRDefault="00F40D22" w:rsidP="00F40D22">
            <w:pPr>
              <w:tabs>
                <w:tab w:val="left" w:pos="426"/>
              </w:tabs>
              <w:jc w:val="center"/>
              <w:rPr>
                <w:rFonts w:ascii="Times New Roman" w:hAnsi="Times New Roman" w:cs="Times New Roman"/>
              </w:rPr>
            </w:pPr>
          </w:p>
        </w:tc>
        <w:tc>
          <w:tcPr>
            <w:tcW w:w="954" w:type="dxa"/>
            <w:tcBorders>
              <w:top w:val="single" w:sz="6" w:space="0" w:color="auto"/>
              <w:left w:val="single" w:sz="6" w:space="0" w:color="auto"/>
              <w:bottom w:val="single" w:sz="6" w:space="0" w:color="auto"/>
              <w:right w:val="single" w:sz="6" w:space="0" w:color="auto"/>
            </w:tcBorders>
            <w:shd w:val="clear" w:color="auto" w:fill="auto"/>
          </w:tcPr>
          <w:p w:rsidR="00F40D22" w:rsidRPr="00F40D22" w:rsidRDefault="00F40D22" w:rsidP="00F40D22">
            <w:pPr>
              <w:tabs>
                <w:tab w:val="left" w:pos="426"/>
              </w:tabs>
              <w:jc w:val="center"/>
              <w:rPr>
                <w:rFonts w:ascii="Times New Roman" w:hAnsi="Times New Roman" w:cs="Times New Roman"/>
              </w:rPr>
            </w:pPr>
          </w:p>
        </w:tc>
      </w:tr>
      <w:tr w:rsidR="00F40D22" w:rsidRPr="00F40D22" w:rsidTr="008224F2">
        <w:trPr>
          <w:trHeight w:val="254"/>
          <w:jc w:val="center"/>
        </w:trPr>
        <w:tc>
          <w:tcPr>
            <w:tcW w:w="9944" w:type="dxa"/>
            <w:gridSpan w:val="8"/>
            <w:tcBorders>
              <w:right w:val="single" w:sz="6" w:space="0" w:color="auto"/>
            </w:tcBorders>
            <w:shd w:val="clear" w:color="auto" w:fill="auto"/>
          </w:tcPr>
          <w:p w:rsidR="00F40D22" w:rsidRDefault="00F40D22" w:rsidP="00F40D22">
            <w:pPr>
              <w:tabs>
                <w:tab w:val="left" w:pos="426"/>
              </w:tabs>
              <w:jc w:val="center"/>
              <w:rPr>
                <w:rFonts w:ascii="Times New Roman" w:hAnsi="Times New Roman" w:cs="Times New Roman"/>
              </w:rPr>
            </w:pPr>
            <w:r>
              <w:rPr>
                <w:rFonts w:ascii="Times New Roman" w:hAnsi="Times New Roman" w:cs="Times New Roman"/>
              </w:rPr>
              <w:t>KIZ SAYISI: 845</w:t>
            </w:r>
          </w:p>
          <w:p w:rsidR="00F40D22" w:rsidRDefault="00F40D22" w:rsidP="00F40D22">
            <w:pPr>
              <w:tabs>
                <w:tab w:val="left" w:pos="426"/>
              </w:tabs>
              <w:jc w:val="center"/>
              <w:rPr>
                <w:rFonts w:ascii="Times New Roman" w:hAnsi="Times New Roman" w:cs="Times New Roman"/>
              </w:rPr>
            </w:pPr>
            <w:r>
              <w:rPr>
                <w:rFonts w:ascii="Times New Roman" w:hAnsi="Times New Roman" w:cs="Times New Roman"/>
              </w:rPr>
              <w:t>ERKEK SAYISI: 871</w:t>
            </w:r>
          </w:p>
          <w:p w:rsidR="00F40D22" w:rsidRPr="00F40D22" w:rsidRDefault="00F40D22" w:rsidP="00F40D22">
            <w:pPr>
              <w:tabs>
                <w:tab w:val="left" w:pos="426"/>
              </w:tabs>
              <w:jc w:val="center"/>
              <w:rPr>
                <w:rFonts w:ascii="Times New Roman" w:hAnsi="Times New Roman" w:cs="Times New Roman"/>
              </w:rPr>
            </w:pPr>
            <w:r>
              <w:rPr>
                <w:rFonts w:ascii="Times New Roman" w:hAnsi="Times New Roman" w:cs="Times New Roman"/>
              </w:rPr>
              <w:t>TOPLAM ÖĞRENCİ SAYISI: 1716</w:t>
            </w:r>
          </w:p>
        </w:tc>
      </w:tr>
    </w:tbl>
    <w:p w:rsidR="006F62EC" w:rsidRDefault="006F62EC"/>
    <w:p w:rsidR="0046161F" w:rsidRPr="0046161F" w:rsidRDefault="0046161F" w:rsidP="0046161F">
      <w:pPr>
        <w:pStyle w:val="Balk31"/>
      </w:pPr>
      <w:r w:rsidRPr="0046161F">
        <w:t xml:space="preserve">2.4.3. </w:t>
      </w:r>
      <w:proofErr w:type="spellStart"/>
      <w:r w:rsidRPr="0046161F">
        <w:t>Teknolojik</w:t>
      </w:r>
      <w:proofErr w:type="spellEnd"/>
      <w:r w:rsidRPr="0046161F">
        <w:t xml:space="preserve"> </w:t>
      </w:r>
      <w:proofErr w:type="spellStart"/>
      <w:r w:rsidRPr="0046161F">
        <w:t>Düzey</w:t>
      </w:r>
      <w:proofErr w:type="spellEnd"/>
    </w:p>
    <w:p w:rsidR="0046161F" w:rsidRDefault="0046161F" w:rsidP="0046161F">
      <w:pPr>
        <w:pStyle w:val="GvdeMetni"/>
        <w:spacing w:before="247" w:line="360" w:lineRule="auto"/>
        <w:ind w:left="120"/>
        <w:rPr>
          <w:rFonts w:ascii="Times New Roman" w:hAnsi="Times New Roman" w:cs="Times New Roman"/>
        </w:rPr>
      </w:pPr>
      <w:proofErr w:type="spellStart"/>
      <w:r w:rsidRPr="00F00143">
        <w:rPr>
          <w:rFonts w:ascii="Times New Roman" w:hAnsi="Times New Roman" w:cs="Times New Roman"/>
        </w:rPr>
        <w:t>Teknolojik</w:t>
      </w:r>
      <w:proofErr w:type="spellEnd"/>
      <w:r w:rsidRPr="00F00143">
        <w:rPr>
          <w:rFonts w:ascii="Times New Roman" w:hAnsi="Times New Roman" w:cs="Times New Roman"/>
        </w:rPr>
        <w:t xml:space="preserve"> </w:t>
      </w:r>
      <w:proofErr w:type="spellStart"/>
      <w:r w:rsidRPr="00F00143">
        <w:rPr>
          <w:rFonts w:ascii="Times New Roman" w:hAnsi="Times New Roman" w:cs="Times New Roman"/>
        </w:rPr>
        <w:t>kaynaklar</w:t>
      </w:r>
      <w:proofErr w:type="spellEnd"/>
      <w:r w:rsidRPr="00F00143">
        <w:rPr>
          <w:rFonts w:ascii="Times New Roman" w:hAnsi="Times New Roman" w:cs="Times New Roman"/>
        </w:rPr>
        <w:t xml:space="preserve"> </w:t>
      </w:r>
      <w:proofErr w:type="spellStart"/>
      <w:r w:rsidRPr="00F00143">
        <w:rPr>
          <w:rFonts w:ascii="Times New Roman" w:hAnsi="Times New Roman" w:cs="Times New Roman"/>
        </w:rPr>
        <w:t>başta</w:t>
      </w:r>
      <w:proofErr w:type="spellEnd"/>
      <w:r w:rsidRPr="00F00143">
        <w:rPr>
          <w:rFonts w:ascii="Times New Roman" w:hAnsi="Times New Roman" w:cs="Times New Roman"/>
        </w:rPr>
        <w:t xml:space="preserve"> </w:t>
      </w:r>
      <w:proofErr w:type="spellStart"/>
      <w:r w:rsidRPr="00F00143">
        <w:rPr>
          <w:rFonts w:ascii="Times New Roman" w:hAnsi="Times New Roman" w:cs="Times New Roman"/>
        </w:rPr>
        <w:t>olmak</w:t>
      </w:r>
      <w:proofErr w:type="spellEnd"/>
      <w:r w:rsidRPr="00F00143">
        <w:rPr>
          <w:rFonts w:ascii="Times New Roman" w:hAnsi="Times New Roman" w:cs="Times New Roman"/>
        </w:rPr>
        <w:t xml:space="preserve"> </w:t>
      </w:r>
      <w:proofErr w:type="spellStart"/>
      <w:r w:rsidRPr="00F00143">
        <w:rPr>
          <w:rFonts w:ascii="Times New Roman" w:hAnsi="Times New Roman" w:cs="Times New Roman"/>
        </w:rPr>
        <w:t>üzere</w:t>
      </w:r>
      <w:proofErr w:type="spellEnd"/>
      <w:r w:rsidRPr="00F00143">
        <w:rPr>
          <w:rFonts w:ascii="Times New Roman" w:hAnsi="Times New Roman" w:cs="Times New Roman"/>
        </w:rPr>
        <w:t xml:space="preserve"> </w:t>
      </w:r>
      <w:proofErr w:type="spellStart"/>
      <w:r w:rsidRPr="00F00143">
        <w:rPr>
          <w:rFonts w:ascii="Times New Roman" w:hAnsi="Times New Roman" w:cs="Times New Roman"/>
        </w:rPr>
        <w:t>okulumuzda</w:t>
      </w:r>
      <w:proofErr w:type="spellEnd"/>
      <w:r w:rsidRPr="00F00143">
        <w:rPr>
          <w:rFonts w:ascii="Times New Roman" w:hAnsi="Times New Roman" w:cs="Times New Roman"/>
        </w:rPr>
        <w:t xml:space="preserve"> </w:t>
      </w:r>
      <w:proofErr w:type="spellStart"/>
      <w:r w:rsidRPr="00F00143">
        <w:rPr>
          <w:rFonts w:ascii="Times New Roman" w:hAnsi="Times New Roman" w:cs="Times New Roman"/>
        </w:rPr>
        <w:t>bulunan</w:t>
      </w:r>
      <w:proofErr w:type="spellEnd"/>
      <w:r w:rsidRPr="00F00143">
        <w:rPr>
          <w:rFonts w:ascii="Times New Roman" w:hAnsi="Times New Roman" w:cs="Times New Roman"/>
        </w:rPr>
        <w:t xml:space="preserve"> </w:t>
      </w:r>
      <w:proofErr w:type="spellStart"/>
      <w:r w:rsidRPr="00F00143">
        <w:rPr>
          <w:rFonts w:ascii="Times New Roman" w:hAnsi="Times New Roman" w:cs="Times New Roman"/>
        </w:rPr>
        <w:t>çalışır</w:t>
      </w:r>
      <w:proofErr w:type="spellEnd"/>
      <w:r w:rsidRPr="00F00143">
        <w:rPr>
          <w:rFonts w:ascii="Times New Roman" w:hAnsi="Times New Roman" w:cs="Times New Roman"/>
        </w:rPr>
        <w:t xml:space="preserve"> </w:t>
      </w:r>
      <w:proofErr w:type="spellStart"/>
      <w:r w:rsidRPr="00F00143">
        <w:rPr>
          <w:rFonts w:ascii="Times New Roman" w:hAnsi="Times New Roman" w:cs="Times New Roman"/>
        </w:rPr>
        <w:t>durumdaki</w:t>
      </w:r>
      <w:proofErr w:type="spellEnd"/>
      <w:r w:rsidRPr="00F00143">
        <w:rPr>
          <w:rFonts w:ascii="Times New Roman" w:hAnsi="Times New Roman" w:cs="Times New Roman"/>
        </w:rPr>
        <w:t xml:space="preserve"> </w:t>
      </w:r>
      <w:proofErr w:type="spellStart"/>
      <w:r w:rsidRPr="00F00143">
        <w:rPr>
          <w:rFonts w:ascii="Times New Roman" w:hAnsi="Times New Roman" w:cs="Times New Roman"/>
        </w:rPr>
        <w:t>donanım</w:t>
      </w:r>
      <w:proofErr w:type="spellEnd"/>
      <w:r w:rsidRPr="00F00143">
        <w:rPr>
          <w:rFonts w:ascii="Times New Roman" w:hAnsi="Times New Roman" w:cs="Times New Roman"/>
        </w:rPr>
        <w:t xml:space="preserve"> </w:t>
      </w:r>
      <w:proofErr w:type="spellStart"/>
      <w:r w:rsidRPr="00F00143">
        <w:rPr>
          <w:rFonts w:ascii="Times New Roman" w:hAnsi="Times New Roman" w:cs="Times New Roman"/>
        </w:rPr>
        <w:t>malzemesine</w:t>
      </w:r>
      <w:proofErr w:type="spellEnd"/>
      <w:r w:rsidRPr="00F00143">
        <w:rPr>
          <w:rFonts w:ascii="Times New Roman" w:hAnsi="Times New Roman" w:cs="Times New Roman"/>
        </w:rPr>
        <w:t xml:space="preserve"> </w:t>
      </w:r>
      <w:proofErr w:type="spellStart"/>
      <w:r w:rsidRPr="00F00143">
        <w:rPr>
          <w:rFonts w:ascii="Times New Roman" w:hAnsi="Times New Roman" w:cs="Times New Roman"/>
        </w:rPr>
        <w:t>ilişkin</w:t>
      </w:r>
      <w:proofErr w:type="spellEnd"/>
      <w:r w:rsidRPr="00F00143">
        <w:rPr>
          <w:rFonts w:ascii="Times New Roman" w:hAnsi="Times New Roman" w:cs="Times New Roman"/>
        </w:rPr>
        <w:t xml:space="preserve"> </w:t>
      </w:r>
      <w:proofErr w:type="spellStart"/>
      <w:r w:rsidRPr="00F00143">
        <w:rPr>
          <w:rFonts w:ascii="Times New Roman" w:hAnsi="Times New Roman" w:cs="Times New Roman"/>
        </w:rPr>
        <w:t>bilgiye</w:t>
      </w:r>
      <w:proofErr w:type="spellEnd"/>
      <w:r w:rsidRPr="00F00143">
        <w:rPr>
          <w:rFonts w:ascii="Times New Roman" w:hAnsi="Times New Roman" w:cs="Times New Roman"/>
        </w:rPr>
        <w:t xml:space="preserve"> </w:t>
      </w:r>
      <w:proofErr w:type="spellStart"/>
      <w:r w:rsidRPr="00F00143">
        <w:rPr>
          <w:rFonts w:ascii="Times New Roman" w:hAnsi="Times New Roman" w:cs="Times New Roman"/>
        </w:rPr>
        <w:t>alttaki</w:t>
      </w:r>
      <w:proofErr w:type="spellEnd"/>
      <w:r w:rsidRPr="00F00143">
        <w:rPr>
          <w:rFonts w:ascii="Times New Roman" w:hAnsi="Times New Roman" w:cs="Times New Roman"/>
        </w:rPr>
        <w:t xml:space="preserve"> </w:t>
      </w:r>
      <w:proofErr w:type="spellStart"/>
      <w:r w:rsidRPr="00F00143">
        <w:rPr>
          <w:rFonts w:ascii="Times New Roman" w:hAnsi="Times New Roman" w:cs="Times New Roman"/>
        </w:rPr>
        <w:t>tabloda</w:t>
      </w:r>
      <w:proofErr w:type="spellEnd"/>
      <w:r w:rsidRPr="00F00143">
        <w:rPr>
          <w:rFonts w:ascii="Times New Roman" w:hAnsi="Times New Roman" w:cs="Times New Roman"/>
        </w:rPr>
        <w:t xml:space="preserve"> </w:t>
      </w:r>
      <w:proofErr w:type="spellStart"/>
      <w:r w:rsidRPr="00F00143">
        <w:rPr>
          <w:rFonts w:ascii="Times New Roman" w:hAnsi="Times New Roman" w:cs="Times New Roman"/>
        </w:rPr>
        <w:t>yer</w:t>
      </w:r>
      <w:proofErr w:type="spellEnd"/>
      <w:r w:rsidRPr="00F00143">
        <w:rPr>
          <w:rFonts w:ascii="Times New Roman" w:hAnsi="Times New Roman" w:cs="Times New Roman"/>
        </w:rPr>
        <w:t xml:space="preserve"> </w:t>
      </w:r>
      <w:proofErr w:type="spellStart"/>
      <w:r w:rsidRPr="00F00143">
        <w:rPr>
          <w:rFonts w:ascii="Times New Roman" w:hAnsi="Times New Roman" w:cs="Times New Roman"/>
        </w:rPr>
        <w:t>verilmiştir</w:t>
      </w:r>
      <w:proofErr w:type="spellEnd"/>
      <w:r w:rsidRPr="00F00143">
        <w:rPr>
          <w:rFonts w:ascii="Times New Roman" w:hAnsi="Times New Roman" w:cs="Times New Roman"/>
        </w:rPr>
        <w:t>.</w:t>
      </w:r>
    </w:p>
    <w:tbl>
      <w:tblPr>
        <w:tblW w:w="9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646"/>
        <w:gridCol w:w="3286"/>
        <w:gridCol w:w="1646"/>
      </w:tblGrid>
      <w:tr w:rsidR="000C71C5" w:rsidRPr="000C71C5" w:rsidTr="000C71C5">
        <w:trPr>
          <w:trHeight w:val="532"/>
          <w:jc w:val="center"/>
        </w:trPr>
        <w:tc>
          <w:tcPr>
            <w:tcW w:w="3397" w:type="dxa"/>
            <w:shd w:val="clear" w:color="auto" w:fill="auto"/>
            <w:vAlign w:val="center"/>
          </w:tcPr>
          <w:p w:rsidR="000C71C5" w:rsidRPr="000C71C5" w:rsidRDefault="000C71C5" w:rsidP="000C71C5">
            <w:pPr>
              <w:rPr>
                <w:rFonts w:ascii="Times New Roman" w:hAnsi="Times New Roman" w:cs="Times New Roman"/>
                <w:b/>
              </w:rPr>
            </w:pPr>
            <w:proofErr w:type="spellStart"/>
            <w:r w:rsidRPr="000C71C5">
              <w:rPr>
                <w:rFonts w:ascii="Times New Roman" w:hAnsi="Times New Roman" w:cs="Times New Roman"/>
                <w:b/>
              </w:rPr>
              <w:t>Akıllı</w:t>
            </w:r>
            <w:proofErr w:type="spellEnd"/>
            <w:r w:rsidRPr="000C71C5">
              <w:rPr>
                <w:rFonts w:ascii="Times New Roman" w:hAnsi="Times New Roman" w:cs="Times New Roman"/>
                <w:b/>
              </w:rPr>
              <w:t xml:space="preserve"> </w:t>
            </w:r>
            <w:proofErr w:type="spellStart"/>
            <w:r w:rsidRPr="000C71C5">
              <w:rPr>
                <w:rFonts w:ascii="Times New Roman" w:hAnsi="Times New Roman" w:cs="Times New Roman"/>
                <w:b/>
              </w:rPr>
              <w:t>Tahta</w:t>
            </w:r>
            <w:proofErr w:type="spellEnd"/>
            <w:r w:rsidRPr="000C71C5">
              <w:rPr>
                <w:rFonts w:ascii="Times New Roman" w:hAnsi="Times New Roman" w:cs="Times New Roman"/>
                <w:b/>
              </w:rPr>
              <w:t xml:space="preserve"> </w:t>
            </w:r>
            <w:proofErr w:type="spellStart"/>
            <w:r w:rsidRPr="000C71C5">
              <w:rPr>
                <w:rFonts w:ascii="Times New Roman" w:hAnsi="Times New Roman" w:cs="Times New Roman"/>
                <w:b/>
              </w:rPr>
              <w:t>Sayısı</w:t>
            </w:r>
            <w:proofErr w:type="spellEnd"/>
          </w:p>
        </w:tc>
        <w:tc>
          <w:tcPr>
            <w:tcW w:w="1646" w:type="dxa"/>
            <w:shd w:val="clear" w:color="auto" w:fill="auto"/>
            <w:vAlign w:val="center"/>
          </w:tcPr>
          <w:p w:rsidR="000C71C5" w:rsidRPr="000C71C5" w:rsidRDefault="000C71C5" w:rsidP="00436983">
            <w:pPr>
              <w:rPr>
                <w:rFonts w:ascii="Times New Roman" w:hAnsi="Times New Roman" w:cs="Times New Roman"/>
              </w:rPr>
            </w:pPr>
            <w:r w:rsidRPr="000C71C5">
              <w:rPr>
                <w:rFonts w:ascii="Times New Roman" w:hAnsi="Times New Roman" w:cs="Times New Roman"/>
              </w:rPr>
              <w:t>yok</w:t>
            </w:r>
          </w:p>
        </w:tc>
        <w:tc>
          <w:tcPr>
            <w:tcW w:w="3286" w:type="dxa"/>
            <w:shd w:val="clear" w:color="auto" w:fill="auto"/>
            <w:vAlign w:val="center"/>
          </w:tcPr>
          <w:p w:rsidR="000C71C5" w:rsidRPr="000C71C5" w:rsidRDefault="000C71C5" w:rsidP="00436983">
            <w:pPr>
              <w:rPr>
                <w:rFonts w:ascii="Times New Roman" w:hAnsi="Times New Roman" w:cs="Times New Roman"/>
                <w:b/>
              </w:rPr>
            </w:pPr>
            <w:r w:rsidRPr="000C71C5">
              <w:rPr>
                <w:rFonts w:ascii="Times New Roman" w:hAnsi="Times New Roman" w:cs="Times New Roman"/>
                <w:b/>
              </w:rPr>
              <w:t xml:space="preserve">TV </w:t>
            </w:r>
            <w:proofErr w:type="spellStart"/>
            <w:r w:rsidRPr="000C71C5">
              <w:rPr>
                <w:rFonts w:ascii="Times New Roman" w:hAnsi="Times New Roman" w:cs="Times New Roman"/>
                <w:b/>
              </w:rPr>
              <w:t>Sayısı</w:t>
            </w:r>
            <w:proofErr w:type="spellEnd"/>
          </w:p>
        </w:tc>
        <w:tc>
          <w:tcPr>
            <w:tcW w:w="1646" w:type="dxa"/>
            <w:shd w:val="clear" w:color="auto" w:fill="auto"/>
            <w:vAlign w:val="center"/>
          </w:tcPr>
          <w:p w:rsidR="000C71C5" w:rsidRPr="000C71C5" w:rsidRDefault="000C71C5" w:rsidP="00436983">
            <w:pPr>
              <w:rPr>
                <w:rFonts w:ascii="Times New Roman" w:hAnsi="Times New Roman" w:cs="Times New Roman"/>
              </w:rPr>
            </w:pPr>
            <w:r>
              <w:rPr>
                <w:rFonts w:ascii="Times New Roman" w:hAnsi="Times New Roman" w:cs="Times New Roman"/>
              </w:rPr>
              <w:t>2</w:t>
            </w:r>
          </w:p>
        </w:tc>
      </w:tr>
      <w:tr w:rsidR="000C71C5" w:rsidRPr="000C71C5" w:rsidTr="000C71C5">
        <w:trPr>
          <w:trHeight w:val="502"/>
          <w:jc w:val="center"/>
        </w:trPr>
        <w:tc>
          <w:tcPr>
            <w:tcW w:w="3397" w:type="dxa"/>
            <w:shd w:val="clear" w:color="auto" w:fill="auto"/>
            <w:vAlign w:val="center"/>
          </w:tcPr>
          <w:p w:rsidR="000C71C5" w:rsidRPr="000C71C5" w:rsidRDefault="000C71C5" w:rsidP="000C71C5">
            <w:pPr>
              <w:rPr>
                <w:rFonts w:ascii="Times New Roman" w:hAnsi="Times New Roman" w:cs="Times New Roman"/>
                <w:b/>
              </w:rPr>
            </w:pPr>
            <w:proofErr w:type="spellStart"/>
            <w:r w:rsidRPr="000C71C5">
              <w:rPr>
                <w:rFonts w:ascii="Times New Roman" w:hAnsi="Times New Roman" w:cs="Times New Roman"/>
                <w:b/>
              </w:rPr>
              <w:t>Masaüstü</w:t>
            </w:r>
            <w:proofErr w:type="spellEnd"/>
            <w:r w:rsidRPr="000C71C5">
              <w:rPr>
                <w:rFonts w:ascii="Times New Roman" w:hAnsi="Times New Roman" w:cs="Times New Roman"/>
                <w:b/>
              </w:rPr>
              <w:t xml:space="preserve"> </w:t>
            </w:r>
            <w:proofErr w:type="spellStart"/>
            <w:r w:rsidRPr="000C71C5">
              <w:rPr>
                <w:rFonts w:ascii="Times New Roman" w:hAnsi="Times New Roman" w:cs="Times New Roman"/>
                <w:b/>
              </w:rPr>
              <w:t>Bilgisayar</w:t>
            </w:r>
            <w:proofErr w:type="spellEnd"/>
            <w:r w:rsidRPr="000C71C5">
              <w:rPr>
                <w:rFonts w:ascii="Times New Roman" w:hAnsi="Times New Roman" w:cs="Times New Roman"/>
                <w:b/>
              </w:rPr>
              <w:t xml:space="preserve"> </w:t>
            </w:r>
            <w:proofErr w:type="spellStart"/>
            <w:r w:rsidRPr="000C71C5">
              <w:rPr>
                <w:rFonts w:ascii="Times New Roman" w:hAnsi="Times New Roman" w:cs="Times New Roman"/>
                <w:b/>
              </w:rPr>
              <w:t>Sayısı</w:t>
            </w:r>
            <w:proofErr w:type="spellEnd"/>
          </w:p>
        </w:tc>
        <w:tc>
          <w:tcPr>
            <w:tcW w:w="1646" w:type="dxa"/>
            <w:shd w:val="clear" w:color="auto" w:fill="auto"/>
            <w:vAlign w:val="center"/>
          </w:tcPr>
          <w:p w:rsidR="000C71C5" w:rsidRPr="000C71C5" w:rsidRDefault="000C71C5" w:rsidP="00436983">
            <w:pPr>
              <w:rPr>
                <w:rFonts w:ascii="Times New Roman" w:hAnsi="Times New Roman" w:cs="Times New Roman"/>
              </w:rPr>
            </w:pPr>
            <w:r w:rsidRPr="000C71C5">
              <w:rPr>
                <w:rFonts w:ascii="Times New Roman" w:hAnsi="Times New Roman" w:cs="Times New Roman"/>
              </w:rPr>
              <w:t>40</w:t>
            </w:r>
          </w:p>
        </w:tc>
        <w:tc>
          <w:tcPr>
            <w:tcW w:w="3286" w:type="dxa"/>
            <w:shd w:val="clear" w:color="auto" w:fill="auto"/>
            <w:vAlign w:val="center"/>
          </w:tcPr>
          <w:p w:rsidR="000C71C5" w:rsidRPr="000C71C5" w:rsidRDefault="000C71C5" w:rsidP="00436983">
            <w:pPr>
              <w:rPr>
                <w:rFonts w:ascii="Times New Roman" w:hAnsi="Times New Roman" w:cs="Times New Roman"/>
                <w:b/>
              </w:rPr>
            </w:pPr>
            <w:proofErr w:type="spellStart"/>
            <w:r w:rsidRPr="000C71C5">
              <w:rPr>
                <w:rFonts w:ascii="Times New Roman" w:hAnsi="Times New Roman" w:cs="Times New Roman"/>
                <w:b/>
              </w:rPr>
              <w:t>Yazıcı</w:t>
            </w:r>
            <w:proofErr w:type="spellEnd"/>
            <w:r w:rsidRPr="000C71C5">
              <w:rPr>
                <w:rFonts w:ascii="Times New Roman" w:hAnsi="Times New Roman" w:cs="Times New Roman"/>
                <w:b/>
              </w:rPr>
              <w:t xml:space="preserve"> </w:t>
            </w:r>
            <w:proofErr w:type="spellStart"/>
            <w:r w:rsidRPr="000C71C5">
              <w:rPr>
                <w:rFonts w:ascii="Times New Roman" w:hAnsi="Times New Roman" w:cs="Times New Roman"/>
                <w:b/>
              </w:rPr>
              <w:t>Sayısı</w:t>
            </w:r>
            <w:proofErr w:type="spellEnd"/>
          </w:p>
        </w:tc>
        <w:tc>
          <w:tcPr>
            <w:tcW w:w="1646" w:type="dxa"/>
            <w:shd w:val="clear" w:color="auto" w:fill="auto"/>
            <w:vAlign w:val="center"/>
          </w:tcPr>
          <w:p w:rsidR="000C71C5" w:rsidRPr="000C71C5" w:rsidRDefault="000C71C5" w:rsidP="00436983">
            <w:pPr>
              <w:rPr>
                <w:rFonts w:ascii="Times New Roman" w:hAnsi="Times New Roman" w:cs="Times New Roman"/>
              </w:rPr>
            </w:pPr>
            <w:r w:rsidRPr="000C71C5">
              <w:rPr>
                <w:rFonts w:ascii="Times New Roman" w:hAnsi="Times New Roman" w:cs="Times New Roman"/>
              </w:rPr>
              <w:t>40</w:t>
            </w:r>
          </w:p>
        </w:tc>
      </w:tr>
      <w:tr w:rsidR="000C71C5" w:rsidRPr="000C71C5" w:rsidTr="000C71C5">
        <w:trPr>
          <w:trHeight w:val="532"/>
          <w:jc w:val="center"/>
        </w:trPr>
        <w:tc>
          <w:tcPr>
            <w:tcW w:w="3397" w:type="dxa"/>
            <w:shd w:val="clear" w:color="auto" w:fill="auto"/>
            <w:vAlign w:val="center"/>
          </w:tcPr>
          <w:p w:rsidR="000C71C5" w:rsidRPr="000C71C5" w:rsidRDefault="000C71C5" w:rsidP="000C71C5">
            <w:pPr>
              <w:rPr>
                <w:rFonts w:ascii="Times New Roman" w:hAnsi="Times New Roman" w:cs="Times New Roman"/>
                <w:b/>
              </w:rPr>
            </w:pPr>
            <w:proofErr w:type="spellStart"/>
            <w:r w:rsidRPr="000C71C5">
              <w:rPr>
                <w:rFonts w:ascii="Times New Roman" w:hAnsi="Times New Roman" w:cs="Times New Roman"/>
                <w:b/>
              </w:rPr>
              <w:t>Taşınabilir</w:t>
            </w:r>
            <w:proofErr w:type="spellEnd"/>
            <w:r w:rsidRPr="000C71C5">
              <w:rPr>
                <w:rFonts w:ascii="Times New Roman" w:hAnsi="Times New Roman" w:cs="Times New Roman"/>
                <w:b/>
              </w:rPr>
              <w:t xml:space="preserve"> </w:t>
            </w:r>
            <w:proofErr w:type="spellStart"/>
            <w:r w:rsidRPr="000C71C5">
              <w:rPr>
                <w:rFonts w:ascii="Times New Roman" w:hAnsi="Times New Roman" w:cs="Times New Roman"/>
                <w:b/>
              </w:rPr>
              <w:t>Bilgisayar</w:t>
            </w:r>
            <w:proofErr w:type="spellEnd"/>
            <w:r w:rsidRPr="000C71C5">
              <w:rPr>
                <w:rFonts w:ascii="Times New Roman" w:hAnsi="Times New Roman" w:cs="Times New Roman"/>
                <w:b/>
              </w:rPr>
              <w:t xml:space="preserve"> </w:t>
            </w:r>
            <w:proofErr w:type="spellStart"/>
            <w:r w:rsidRPr="000C71C5">
              <w:rPr>
                <w:rFonts w:ascii="Times New Roman" w:hAnsi="Times New Roman" w:cs="Times New Roman"/>
                <w:b/>
              </w:rPr>
              <w:t>Sayısı</w:t>
            </w:r>
            <w:proofErr w:type="spellEnd"/>
          </w:p>
        </w:tc>
        <w:tc>
          <w:tcPr>
            <w:tcW w:w="1646" w:type="dxa"/>
            <w:shd w:val="clear" w:color="auto" w:fill="auto"/>
            <w:vAlign w:val="center"/>
          </w:tcPr>
          <w:p w:rsidR="000C71C5" w:rsidRPr="000C71C5" w:rsidRDefault="000C71C5" w:rsidP="00436983">
            <w:pPr>
              <w:rPr>
                <w:rFonts w:ascii="Times New Roman" w:hAnsi="Times New Roman" w:cs="Times New Roman"/>
              </w:rPr>
            </w:pPr>
            <w:r w:rsidRPr="000C71C5">
              <w:rPr>
                <w:rFonts w:ascii="Times New Roman" w:hAnsi="Times New Roman" w:cs="Times New Roman"/>
              </w:rPr>
              <w:t>10</w:t>
            </w:r>
          </w:p>
        </w:tc>
        <w:tc>
          <w:tcPr>
            <w:tcW w:w="3286" w:type="dxa"/>
            <w:shd w:val="clear" w:color="auto" w:fill="auto"/>
            <w:vAlign w:val="center"/>
          </w:tcPr>
          <w:p w:rsidR="000C71C5" w:rsidRPr="000C71C5" w:rsidRDefault="000C71C5" w:rsidP="00436983">
            <w:pPr>
              <w:rPr>
                <w:rFonts w:ascii="Times New Roman" w:hAnsi="Times New Roman" w:cs="Times New Roman"/>
                <w:b/>
              </w:rPr>
            </w:pPr>
            <w:proofErr w:type="spellStart"/>
            <w:r w:rsidRPr="000C71C5">
              <w:rPr>
                <w:rFonts w:ascii="Times New Roman" w:hAnsi="Times New Roman" w:cs="Times New Roman"/>
                <w:b/>
              </w:rPr>
              <w:t>Fotokopi</w:t>
            </w:r>
            <w:proofErr w:type="spellEnd"/>
            <w:r w:rsidRPr="000C71C5">
              <w:rPr>
                <w:rFonts w:ascii="Times New Roman" w:hAnsi="Times New Roman" w:cs="Times New Roman"/>
                <w:b/>
              </w:rPr>
              <w:t xml:space="preserve"> </w:t>
            </w:r>
            <w:proofErr w:type="spellStart"/>
            <w:r w:rsidRPr="000C71C5">
              <w:rPr>
                <w:rFonts w:ascii="Times New Roman" w:hAnsi="Times New Roman" w:cs="Times New Roman"/>
                <w:b/>
              </w:rPr>
              <w:t>Makinası</w:t>
            </w:r>
            <w:proofErr w:type="spellEnd"/>
            <w:r w:rsidRPr="000C71C5">
              <w:rPr>
                <w:rFonts w:ascii="Times New Roman" w:hAnsi="Times New Roman" w:cs="Times New Roman"/>
                <w:b/>
              </w:rPr>
              <w:t xml:space="preserve"> </w:t>
            </w:r>
            <w:proofErr w:type="spellStart"/>
            <w:r w:rsidRPr="000C71C5">
              <w:rPr>
                <w:rFonts w:ascii="Times New Roman" w:hAnsi="Times New Roman" w:cs="Times New Roman"/>
                <w:b/>
              </w:rPr>
              <w:t>Sayısı</w:t>
            </w:r>
            <w:proofErr w:type="spellEnd"/>
          </w:p>
        </w:tc>
        <w:tc>
          <w:tcPr>
            <w:tcW w:w="1646" w:type="dxa"/>
            <w:shd w:val="clear" w:color="auto" w:fill="auto"/>
            <w:vAlign w:val="center"/>
          </w:tcPr>
          <w:p w:rsidR="000C71C5" w:rsidRPr="000C71C5" w:rsidRDefault="000C71C5" w:rsidP="00436983">
            <w:pPr>
              <w:rPr>
                <w:rFonts w:ascii="Times New Roman" w:hAnsi="Times New Roman" w:cs="Times New Roman"/>
              </w:rPr>
            </w:pPr>
            <w:r w:rsidRPr="000C71C5">
              <w:rPr>
                <w:rFonts w:ascii="Times New Roman" w:hAnsi="Times New Roman" w:cs="Times New Roman"/>
              </w:rPr>
              <w:t>2</w:t>
            </w:r>
          </w:p>
        </w:tc>
      </w:tr>
      <w:tr w:rsidR="000C71C5" w:rsidRPr="000C71C5" w:rsidTr="000C71C5">
        <w:trPr>
          <w:trHeight w:val="502"/>
          <w:jc w:val="center"/>
        </w:trPr>
        <w:tc>
          <w:tcPr>
            <w:tcW w:w="3397" w:type="dxa"/>
            <w:shd w:val="clear" w:color="auto" w:fill="auto"/>
            <w:vAlign w:val="center"/>
          </w:tcPr>
          <w:p w:rsidR="000C71C5" w:rsidRPr="000C71C5" w:rsidRDefault="000C71C5" w:rsidP="000C71C5">
            <w:pPr>
              <w:rPr>
                <w:rFonts w:ascii="Times New Roman" w:hAnsi="Times New Roman" w:cs="Times New Roman"/>
                <w:b/>
              </w:rPr>
            </w:pPr>
            <w:proofErr w:type="spellStart"/>
            <w:r w:rsidRPr="000C71C5">
              <w:rPr>
                <w:rFonts w:ascii="Times New Roman" w:hAnsi="Times New Roman" w:cs="Times New Roman"/>
                <w:b/>
              </w:rPr>
              <w:t>Projeksiyon</w:t>
            </w:r>
            <w:proofErr w:type="spellEnd"/>
            <w:r w:rsidRPr="000C71C5">
              <w:rPr>
                <w:rFonts w:ascii="Times New Roman" w:hAnsi="Times New Roman" w:cs="Times New Roman"/>
                <w:b/>
              </w:rPr>
              <w:t xml:space="preserve"> </w:t>
            </w:r>
            <w:proofErr w:type="spellStart"/>
            <w:r w:rsidRPr="000C71C5">
              <w:rPr>
                <w:rFonts w:ascii="Times New Roman" w:hAnsi="Times New Roman" w:cs="Times New Roman"/>
                <w:b/>
              </w:rPr>
              <w:t>Sayısı</w:t>
            </w:r>
            <w:proofErr w:type="spellEnd"/>
          </w:p>
        </w:tc>
        <w:tc>
          <w:tcPr>
            <w:tcW w:w="1646" w:type="dxa"/>
            <w:shd w:val="clear" w:color="auto" w:fill="auto"/>
            <w:vAlign w:val="center"/>
          </w:tcPr>
          <w:p w:rsidR="000C71C5" w:rsidRPr="000C71C5" w:rsidRDefault="000C71C5" w:rsidP="00436983">
            <w:pPr>
              <w:rPr>
                <w:rFonts w:ascii="Times New Roman" w:hAnsi="Times New Roman" w:cs="Times New Roman"/>
              </w:rPr>
            </w:pPr>
            <w:r w:rsidRPr="000C71C5">
              <w:rPr>
                <w:rFonts w:ascii="Times New Roman" w:hAnsi="Times New Roman" w:cs="Times New Roman"/>
              </w:rPr>
              <w:t>54</w:t>
            </w:r>
          </w:p>
        </w:tc>
        <w:tc>
          <w:tcPr>
            <w:tcW w:w="3286" w:type="dxa"/>
            <w:shd w:val="clear" w:color="auto" w:fill="auto"/>
            <w:vAlign w:val="center"/>
          </w:tcPr>
          <w:p w:rsidR="000C71C5" w:rsidRPr="000C71C5" w:rsidRDefault="000C71C5" w:rsidP="00436983">
            <w:pPr>
              <w:rPr>
                <w:rFonts w:ascii="Times New Roman" w:hAnsi="Times New Roman" w:cs="Times New Roman"/>
                <w:b/>
              </w:rPr>
            </w:pPr>
            <w:r w:rsidRPr="000C71C5">
              <w:rPr>
                <w:rFonts w:ascii="Times New Roman" w:hAnsi="Times New Roman" w:cs="Times New Roman"/>
                <w:b/>
              </w:rPr>
              <w:t xml:space="preserve">İnternet </w:t>
            </w:r>
            <w:proofErr w:type="spellStart"/>
            <w:r w:rsidRPr="000C71C5">
              <w:rPr>
                <w:rFonts w:ascii="Times New Roman" w:hAnsi="Times New Roman" w:cs="Times New Roman"/>
                <w:b/>
              </w:rPr>
              <w:t>Bağlantı</w:t>
            </w:r>
            <w:proofErr w:type="spellEnd"/>
            <w:r w:rsidRPr="000C71C5">
              <w:rPr>
                <w:rFonts w:ascii="Times New Roman" w:hAnsi="Times New Roman" w:cs="Times New Roman"/>
                <w:b/>
              </w:rPr>
              <w:t xml:space="preserve"> </w:t>
            </w:r>
            <w:proofErr w:type="spellStart"/>
            <w:r w:rsidRPr="000C71C5">
              <w:rPr>
                <w:rFonts w:ascii="Times New Roman" w:hAnsi="Times New Roman" w:cs="Times New Roman"/>
                <w:b/>
              </w:rPr>
              <w:t>Hızı</w:t>
            </w:r>
            <w:proofErr w:type="spellEnd"/>
          </w:p>
        </w:tc>
        <w:tc>
          <w:tcPr>
            <w:tcW w:w="1646" w:type="dxa"/>
            <w:shd w:val="clear" w:color="auto" w:fill="auto"/>
            <w:vAlign w:val="center"/>
          </w:tcPr>
          <w:p w:rsidR="000C71C5" w:rsidRPr="000C71C5" w:rsidRDefault="000C71C5" w:rsidP="00436983">
            <w:pPr>
              <w:rPr>
                <w:rFonts w:ascii="Times New Roman" w:hAnsi="Times New Roman" w:cs="Times New Roman"/>
              </w:rPr>
            </w:pPr>
            <w:r w:rsidRPr="000C71C5">
              <w:rPr>
                <w:rFonts w:ascii="Times New Roman" w:hAnsi="Times New Roman" w:cs="Times New Roman"/>
              </w:rPr>
              <w:t>8</w:t>
            </w:r>
            <w:r>
              <w:rPr>
                <w:rFonts w:ascii="Times New Roman" w:hAnsi="Times New Roman" w:cs="Times New Roman"/>
              </w:rPr>
              <w:t xml:space="preserve"> Mbps</w:t>
            </w:r>
          </w:p>
        </w:tc>
      </w:tr>
    </w:tbl>
    <w:p w:rsidR="0046161F" w:rsidRDefault="0046161F"/>
    <w:p w:rsidR="00515530" w:rsidRDefault="00515530"/>
    <w:p w:rsidR="00515530" w:rsidRPr="00F00143" w:rsidRDefault="00515530" w:rsidP="00515530">
      <w:pPr>
        <w:pStyle w:val="Balk31"/>
        <w:spacing w:after="240"/>
      </w:pPr>
      <w:r w:rsidRPr="00F00143">
        <w:t xml:space="preserve">2.4.4. Mali </w:t>
      </w:r>
      <w:proofErr w:type="spellStart"/>
      <w:r w:rsidRPr="00F00143">
        <w:t>Kaynaklar</w:t>
      </w:r>
      <w:proofErr w:type="spellEnd"/>
    </w:p>
    <w:p w:rsidR="00515530" w:rsidRDefault="00515530" w:rsidP="00515530">
      <w:pPr>
        <w:spacing w:line="360" w:lineRule="auto"/>
        <w:rPr>
          <w:rFonts w:ascii="Times New Roman" w:hAnsi="Times New Roman" w:cs="Times New Roman"/>
          <w:sz w:val="24"/>
        </w:rPr>
      </w:pPr>
      <w:proofErr w:type="spellStart"/>
      <w:r w:rsidRPr="00F00143">
        <w:rPr>
          <w:rFonts w:ascii="Times New Roman" w:hAnsi="Times New Roman" w:cs="Times New Roman"/>
          <w:sz w:val="24"/>
        </w:rPr>
        <w:t>Okulumuzun</w:t>
      </w:r>
      <w:proofErr w:type="spellEnd"/>
      <w:r w:rsidRPr="00F00143">
        <w:rPr>
          <w:rFonts w:ascii="Times New Roman" w:hAnsi="Times New Roman" w:cs="Times New Roman"/>
          <w:sz w:val="24"/>
        </w:rPr>
        <w:t xml:space="preserve"> </w:t>
      </w:r>
      <w:proofErr w:type="spellStart"/>
      <w:r w:rsidRPr="00F00143">
        <w:rPr>
          <w:rFonts w:ascii="Times New Roman" w:hAnsi="Times New Roman" w:cs="Times New Roman"/>
          <w:sz w:val="24"/>
        </w:rPr>
        <w:t>genel</w:t>
      </w:r>
      <w:proofErr w:type="spellEnd"/>
      <w:r w:rsidRPr="00F00143">
        <w:rPr>
          <w:rFonts w:ascii="Times New Roman" w:hAnsi="Times New Roman" w:cs="Times New Roman"/>
          <w:sz w:val="24"/>
        </w:rPr>
        <w:t xml:space="preserve"> </w:t>
      </w:r>
      <w:proofErr w:type="spellStart"/>
      <w:r w:rsidRPr="00F00143">
        <w:rPr>
          <w:rFonts w:ascii="Times New Roman" w:hAnsi="Times New Roman" w:cs="Times New Roman"/>
          <w:sz w:val="24"/>
        </w:rPr>
        <w:t>bütçe</w:t>
      </w:r>
      <w:proofErr w:type="spellEnd"/>
      <w:r w:rsidRPr="00F00143">
        <w:rPr>
          <w:rFonts w:ascii="Times New Roman" w:hAnsi="Times New Roman" w:cs="Times New Roman"/>
          <w:sz w:val="24"/>
        </w:rPr>
        <w:t xml:space="preserve"> </w:t>
      </w:r>
      <w:proofErr w:type="spellStart"/>
      <w:r w:rsidRPr="00F00143">
        <w:rPr>
          <w:rFonts w:ascii="Times New Roman" w:hAnsi="Times New Roman" w:cs="Times New Roman"/>
          <w:sz w:val="24"/>
        </w:rPr>
        <w:t>ödenekleri</w:t>
      </w:r>
      <w:proofErr w:type="spellEnd"/>
      <w:r w:rsidRPr="00F00143">
        <w:rPr>
          <w:rFonts w:ascii="Times New Roman" w:hAnsi="Times New Roman" w:cs="Times New Roman"/>
          <w:sz w:val="24"/>
        </w:rPr>
        <w:t xml:space="preserve">, </w:t>
      </w:r>
      <w:proofErr w:type="spellStart"/>
      <w:r w:rsidRPr="00F00143">
        <w:rPr>
          <w:rFonts w:ascii="Times New Roman" w:hAnsi="Times New Roman" w:cs="Times New Roman"/>
          <w:sz w:val="24"/>
        </w:rPr>
        <w:t>okul</w:t>
      </w:r>
      <w:proofErr w:type="spellEnd"/>
      <w:r w:rsidRPr="00F00143">
        <w:rPr>
          <w:rFonts w:ascii="Times New Roman" w:hAnsi="Times New Roman" w:cs="Times New Roman"/>
          <w:sz w:val="24"/>
        </w:rPr>
        <w:t xml:space="preserve"> </w:t>
      </w:r>
      <w:proofErr w:type="spellStart"/>
      <w:r w:rsidRPr="00F00143">
        <w:rPr>
          <w:rFonts w:ascii="Times New Roman" w:hAnsi="Times New Roman" w:cs="Times New Roman"/>
          <w:sz w:val="24"/>
        </w:rPr>
        <w:t>aile</w:t>
      </w:r>
      <w:proofErr w:type="spellEnd"/>
      <w:r w:rsidRPr="00F00143">
        <w:rPr>
          <w:rFonts w:ascii="Times New Roman" w:hAnsi="Times New Roman" w:cs="Times New Roman"/>
          <w:sz w:val="24"/>
        </w:rPr>
        <w:t xml:space="preserve"> </w:t>
      </w:r>
      <w:proofErr w:type="spellStart"/>
      <w:r w:rsidRPr="00F00143">
        <w:rPr>
          <w:rFonts w:ascii="Times New Roman" w:hAnsi="Times New Roman" w:cs="Times New Roman"/>
          <w:sz w:val="24"/>
        </w:rPr>
        <w:t>birliği</w:t>
      </w:r>
      <w:proofErr w:type="spellEnd"/>
      <w:r w:rsidRPr="00F00143">
        <w:rPr>
          <w:rFonts w:ascii="Times New Roman" w:hAnsi="Times New Roman" w:cs="Times New Roman"/>
          <w:sz w:val="24"/>
        </w:rPr>
        <w:t xml:space="preserve"> </w:t>
      </w:r>
      <w:proofErr w:type="spellStart"/>
      <w:r w:rsidRPr="00F00143">
        <w:rPr>
          <w:rFonts w:ascii="Times New Roman" w:hAnsi="Times New Roman" w:cs="Times New Roman"/>
          <w:sz w:val="24"/>
        </w:rPr>
        <w:t>gelirleri</w:t>
      </w:r>
      <w:proofErr w:type="spellEnd"/>
      <w:r w:rsidRPr="00F00143">
        <w:rPr>
          <w:rFonts w:ascii="Times New Roman" w:hAnsi="Times New Roman" w:cs="Times New Roman"/>
          <w:sz w:val="24"/>
        </w:rPr>
        <w:t xml:space="preserve"> </w:t>
      </w:r>
      <w:proofErr w:type="spellStart"/>
      <w:r w:rsidRPr="00F00143">
        <w:rPr>
          <w:rFonts w:ascii="Times New Roman" w:hAnsi="Times New Roman" w:cs="Times New Roman"/>
          <w:sz w:val="24"/>
        </w:rPr>
        <w:t>ve</w:t>
      </w:r>
      <w:proofErr w:type="spellEnd"/>
      <w:r w:rsidRPr="00F00143">
        <w:rPr>
          <w:rFonts w:ascii="Times New Roman" w:hAnsi="Times New Roman" w:cs="Times New Roman"/>
          <w:sz w:val="24"/>
        </w:rPr>
        <w:t xml:space="preserve"> </w:t>
      </w:r>
      <w:proofErr w:type="spellStart"/>
      <w:r w:rsidRPr="00F00143">
        <w:rPr>
          <w:rFonts w:ascii="Times New Roman" w:hAnsi="Times New Roman" w:cs="Times New Roman"/>
          <w:sz w:val="24"/>
        </w:rPr>
        <w:t>diğer</w:t>
      </w:r>
      <w:proofErr w:type="spellEnd"/>
      <w:r w:rsidRPr="00F00143">
        <w:rPr>
          <w:rFonts w:ascii="Times New Roman" w:hAnsi="Times New Roman" w:cs="Times New Roman"/>
          <w:sz w:val="24"/>
        </w:rPr>
        <w:t xml:space="preserve"> </w:t>
      </w:r>
      <w:proofErr w:type="spellStart"/>
      <w:r w:rsidRPr="00F00143">
        <w:rPr>
          <w:rFonts w:ascii="Times New Roman" w:hAnsi="Times New Roman" w:cs="Times New Roman"/>
          <w:sz w:val="24"/>
        </w:rPr>
        <w:t>katkılarda</w:t>
      </w:r>
      <w:proofErr w:type="spellEnd"/>
      <w:r w:rsidRPr="00F00143">
        <w:rPr>
          <w:rFonts w:ascii="Times New Roman" w:hAnsi="Times New Roman" w:cs="Times New Roman"/>
          <w:sz w:val="24"/>
        </w:rPr>
        <w:t xml:space="preserve"> </w:t>
      </w:r>
      <w:proofErr w:type="spellStart"/>
      <w:r w:rsidRPr="00F00143">
        <w:rPr>
          <w:rFonts w:ascii="Times New Roman" w:hAnsi="Times New Roman" w:cs="Times New Roman"/>
          <w:sz w:val="24"/>
        </w:rPr>
        <w:t>dâhil</w:t>
      </w:r>
      <w:proofErr w:type="spellEnd"/>
      <w:r w:rsidRPr="00F00143">
        <w:rPr>
          <w:rFonts w:ascii="Times New Roman" w:hAnsi="Times New Roman" w:cs="Times New Roman"/>
          <w:sz w:val="24"/>
        </w:rPr>
        <w:t xml:space="preserve"> </w:t>
      </w:r>
      <w:proofErr w:type="spellStart"/>
      <w:r w:rsidRPr="00F00143">
        <w:rPr>
          <w:rFonts w:ascii="Times New Roman" w:hAnsi="Times New Roman" w:cs="Times New Roman"/>
          <w:sz w:val="24"/>
        </w:rPr>
        <w:t>olmak</w:t>
      </w:r>
      <w:proofErr w:type="spellEnd"/>
      <w:r w:rsidRPr="00F00143">
        <w:rPr>
          <w:rFonts w:ascii="Times New Roman" w:hAnsi="Times New Roman" w:cs="Times New Roman"/>
          <w:sz w:val="24"/>
        </w:rPr>
        <w:t xml:space="preserve"> </w:t>
      </w:r>
      <w:proofErr w:type="spellStart"/>
      <w:r w:rsidRPr="00F00143">
        <w:rPr>
          <w:rFonts w:ascii="Times New Roman" w:hAnsi="Times New Roman" w:cs="Times New Roman"/>
          <w:sz w:val="24"/>
        </w:rPr>
        <w:t>üzere</w:t>
      </w:r>
      <w:proofErr w:type="spellEnd"/>
      <w:r w:rsidRPr="00F00143">
        <w:rPr>
          <w:rFonts w:ascii="Times New Roman" w:hAnsi="Times New Roman" w:cs="Times New Roman"/>
          <w:sz w:val="24"/>
        </w:rPr>
        <w:t xml:space="preserve"> </w:t>
      </w:r>
      <w:proofErr w:type="spellStart"/>
      <w:r w:rsidRPr="00F00143">
        <w:rPr>
          <w:rFonts w:ascii="Times New Roman" w:hAnsi="Times New Roman" w:cs="Times New Roman"/>
          <w:sz w:val="24"/>
        </w:rPr>
        <w:t>gelir</w:t>
      </w:r>
      <w:proofErr w:type="spellEnd"/>
      <w:r w:rsidRPr="00F00143">
        <w:rPr>
          <w:rFonts w:ascii="Times New Roman" w:hAnsi="Times New Roman" w:cs="Times New Roman"/>
          <w:sz w:val="24"/>
        </w:rPr>
        <w:t xml:space="preserve"> </w:t>
      </w:r>
      <w:proofErr w:type="spellStart"/>
      <w:r w:rsidRPr="00F00143">
        <w:rPr>
          <w:rFonts w:ascii="Times New Roman" w:hAnsi="Times New Roman" w:cs="Times New Roman"/>
          <w:sz w:val="24"/>
        </w:rPr>
        <w:t>ve</w:t>
      </w:r>
      <w:proofErr w:type="spellEnd"/>
      <w:r w:rsidRPr="00F00143">
        <w:rPr>
          <w:rFonts w:ascii="Times New Roman" w:hAnsi="Times New Roman" w:cs="Times New Roman"/>
          <w:sz w:val="24"/>
        </w:rPr>
        <w:t xml:space="preserve"> </w:t>
      </w:r>
      <w:proofErr w:type="spellStart"/>
      <w:r w:rsidRPr="00F00143">
        <w:rPr>
          <w:rFonts w:ascii="Times New Roman" w:hAnsi="Times New Roman" w:cs="Times New Roman"/>
          <w:sz w:val="24"/>
        </w:rPr>
        <w:t>giderlerine</w:t>
      </w:r>
      <w:proofErr w:type="spellEnd"/>
      <w:r w:rsidRPr="00F00143">
        <w:rPr>
          <w:rFonts w:ascii="Times New Roman" w:hAnsi="Times New Roman" w:cs="Times New Roman"/>
          <w:sz w:val="24"/>
        </w:rPr>
        <w:t xml:space="preserve"> </w:t>
      </w:r>
      <w:proofErr w:type="spellStart"/>
      <w:r w:rsidRPr="00F00143">
        <w:rPr>
          <w:rFonts w:ascii="Times New Roman" w:hAnsi="Times New Roman" w:cs="Times New Roman"/>
          <w:sz w:val="24"/>
        </w:rPr>
        <w:t>ilişkin</w:t>
      </w:r>
      <w:proofErr w:type="spellEnd"/>
      <w:r w:rsidRPr="00F00143">
        <w:rPr>
          <w:rFonts w:ascii="Times New Roman" w:hAnsi="Times New Roman" w:cs="Times New Roman"/>
          <w:sz w:val="24"/>
        </w:rPr>
        <w:t xml:space="preserve"> son </w:t>
      </w:r>
      <w:proofErr w:type="spellStart"/>
      <w:r w:rsidRPr="00F00143">
        <w:rPr>
          <w:rFonts w:ascii="Times New Roman" w:hAnsi="Times New Roman" w:cs="Times New Roman"/>
          <w:sz w:val="24"/>
        </w:rPr>
        <w:t>iki</w:t>
      </w:r>
      <w:proofErr w:type="spellEnd"/>
      <w:r w:rsidRPr="00F00143">
        <w:rPr>
          <w:rFonts w:ascii="Times New Roman" w:hAnsi="Times New Roman" w:cs="Times New Roman"/>
          <w:sz w:val="24"/>
        </w:rPr>
        <w:t xml:space="preserve"> </w:t>
      </w:r>
      <w:proofErr w:type="spellStart"/>
      <w:r w:rsidRPr="00F00143">
        <w:rPr>
          <w:rFonts w:ascii="Times New Roman" w:hAnsi="Times New Roman" w:cs="Times New Roman"/>
          <w:sz w:val="24"/>
        </w:rPr>
        <w:t>yıl</w:t>
      </w:r>
      <w:proofErr w:type="spellEnd"/>
      <w:r w:rsidRPr="00F00143">
        <w:rPr>
          <w:rFonts w:ascii="Times New Roman" w:hAnsi="Times New Roman" w:cs="Times New Roman"/>
          <w:sz w:val="24"/>
        </w:rPr>
        <w:t xml:space="preserve"> </w:t>
      </w:r>
      <w:proofErr w:type="spellStart"/>
      <w:r w:rsidRPr="00F00143">
        <w:rPr>
          <w:rFonts w:ascii="Times New Roman" w:hAnsi="Times New Roman" w:cs="Times New Roman"/>
          <w:sz w:val="24"/>
        </w:rPr>
        <w:t>gerçekleşme</w:t>
      </w:r>
      <w:proofErr w:type="spellEnd"/>
      <w:r w:rsidRPr="00F00143">
        <w:rPr>
          <w:rFonts w:ascii="Times New Roman" w:hAnsi="Times New Roman" w:cs="Times New Roman"/>
          <w:sz w:val="24"/>
        </w:rPr>
        <w:t xml:space="preserve"> </w:t>
      </w:r>
      <w:proofErr w:type="spellStart"/>
      <w:r w:rsidRPr="00F00143">
        <w:rPr>
          <w:rFonts w:ascii="Times New Roman" w:hAnsi="Times New Roman" w:cs="Times New Roman"/>
          <w:sz w:val="24"/>
        </w:rPr>
        <w:t>bilgileri</w:t>
      </w:r>
      <w:proofErr w:type="spellEnd"/>
      <w:r w:rsidRPr="00F00143">
        <w:rPr>
          <w:rFonts w:ascii="Times New Roman" w:hAnsi="Times New Roman" w:cs="Times New Roman"/>
          <w:sz w:val="24"/>
        </w:rPr>
        <w:t xml:space="preserve"> </w:t>
      </w:r>
      <w:proofErr w:type="spellStart"/>
      <w:r w:rsidRPr="00F00143">
        <w:rPr>
          <w:rFonts w:ascii="Times New Roman" w:hAnsi="Times New Roman" w:cs="Times New Roman"/>
          <w:sz w:val="24"/>
        </w:rPr>
        <w:t>alttaki</w:t>
      </w:r>
      <w:proofErr w:type="spellEnd"/>
      <w:r w:rsidRPr="00F00143">
        <w:rPr>
          <w:rFonts w:ascii="Times New Roman" w:hAnsi="Times New Roman" w:cs="Times New Roman"/>
          <w:sz w:val="24"/>
        </w:rPr>
        <w:t xml:space="preserve"> </w:t>
      </w:r>
      <w:proofErr w:type="spellStart"/>
      <w:r w:rsidRPr="00F00143">
        <w:rPr>
          <w:rFonts w:ascii="Times New Roman" w:hAnsi="Times New Roman" w:cs="Times New Roman"/>
          <w:sz w:val="24"/>
        </w:rPr>
        <w:t>tabloda</w:t>
      </w:r>
      <w:proofErr w:type="spellEnd"/>
      <w:r w:rsidRPr="00F00143">
        <w:rPr>
          <w:rFonts w:ascii="Times New Roman" w:hAnsi="Times New Roman" w:cs="Times New Roman"/>
          <w:sz w:val="24"/>
        </w:rPr>
        <w:t xml:space="preserve"> </w:t>
      </w:r>
      <w:proofErr w:type="spellStart"/>
      <w:r w:rsidRPr="00F00143">
        <w:rPr>
          <w:rFonts w:ascii="Times New Roman" w:hAnsi="Times New Roman" w:cs="Times New Roman"/>
          <w:sz w:val="24"/>
        </w:rPr>
        <w:t>verilmişti</w:t>
      </w:r>
      <w:r>
        <w:rPr>
          <w:rFonts w:ascii="Times New Roman" w:hAnsi="Times New Roman" w:cs="Times New Roman"/>
          <w:sz w:val="24"/>
        </w:rPr>
        <w:t>r</w:t>
      </w:r>
      <w:proofErr w:type="spellEnd"/>
      <w:r>
        <w:rPr>
          <w:rFonts w:ascii="Times New Roman" w:hAnsi="Times New Roman" w:cs="Times New Roman"/>
          <w:sz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5"/>
        <w:gridCol w:w="3215"/>
        <w:gridCol w:w="3215"/>
      </w:tblGrid>
      <w:tr w:rsidR="003F1539" w:rsidTr="003F1539">
        <w:trPr>
          <w:trHeight w:val="700"/>
        </w:trPr>
        <w:tc>
          <w:tcPr>
            <w:tcW w:w="3215" w:type="dxa"/>
            <w:shd w:val="clear" w:color="auto" w:fill="auto"/>
            <w:vAlign w:val="center"/>
          </w:tcPr>
          <w:p w:rsidR="003F1539" w:rsidRPr="00D41148" w:rsidRDefault="003F1539" w:rsidP="003F1539">
            <w:pPr>
              <w:jc w:val="center"/>
              <w:rPr>
                <w:b/>
              </w:rPr>
            </w:pPr>
            <w:proofErr w:type="spellStart"/>
            <w:r w:rsidRPr="00D41148">
              <w:rPr>
                <w:b/>
              </w:rPr>
              <w:t>Yıllar</w:t>
            </w:r>
            <w:proofErr w:type="spellEnd"/>
          </w:p>
        </w:tc>
        <w:tc>
          <w:tcPr>
            <w:tcW w:w="3215" w:type="dxa"/>
            <w:shd w:val="clear" w:color="auto" w:fill="auto"/>
            <w:vAlign w:val="center"/>
          </w:tcPr>
          <w:p w:rsidR="003F1539" w:rsidRPr="00D41148" w:rsidRDefault="003F1539" w:rsidP="003F1539">
            <w:pPr>
              <w:jc w:val="center"/>
              <w:rPr>
                <w:b/>
              </w:rPr>
            </w:pPr>
            <w:proofErr w:type="spellStart"/>
            <w:r w:rsidRPr="00D41148">
              <w:rPr>
                <w:b/>
              </w:rPr>
              <w:t>Gelir</w:t>
            </w:r>
            <w:proofErr w:type="spellEnd"/>
            <w:r w:rsidRPr="00D41148">
              <w:rPr>
                <w:b/>
              </w:rPr>
              <w:t xml:space="preserve"> </w:t>
            </w:r>
            <w:proofErr w:type="spellStart"/>
            <w:r w:rsidRPr="00D41148">
              <w:rPr>
                <w:b/>
              </w:rPr>
              <w:t>Miktarı</w:t>
            </w:r>
            <w:proofErr w:type="spellEnd"/>
          </w:p>
        </w:tc>
        <w:tc>
          <w:tcPr>
            <w:tcW w:w="3215" w:type="dxa"/>
            <w:shd w:val="clear" w:color="auto" w:fill="auto"/>
            <w:vAlign w:val="center"/>
          </w:tcPr>
          <w:p w:rsidR="003F1539" w:rsidRPr="00D41148" w:rsidRDefault="003F1539" w:rsidP="003F1539">
            <w:pPr>
              <w:jc w:val="center"/>
              <w:rPr>
                <w:b/>
              </w:rPr>
            </w:pPr>
            <w:proofErr w:type="spellStart"/>
            <w:r w:rsidRPr="00D41148">
              <w:rPr>
                <w:b/>
              </w:rPr>
              <w:t>Gider</w:t>
            </w:r>
            <w:proofErr w:type="spellEnd"/>
            <w:r w:rsidRPr="00D41148">
              <w:rPr>
                <w:b/>
              </w:rPr>
              <w:t xml:space="preserve"> </w:t>
            </w:r>
            <w:proofErr w:type="spellStart"/>
            <w:r w:rsidRPr="00D41148">
              <w:rPr>
                <w:b/>
              </w:rPr>
              <w:t>Miktarı</w:t>
            </w:r>
            <w:proofErr w:type="spellEnd"/>
          </w:p>
        </w:tc>
      </w:tr>
      <w:tr w:rsidR="003F1539" w:rsidTr="003F1539">
        <w:trPr>
          <w:trHeight w:val="659"/>
        </w:trPr>
        <w:tc>
          <w:tcPr>
            <w:tcW w:w="3215" w:type="dxa"/>
            <w:shd w:val="clear" w:color="auto" w:fill="auto"/>
            <w:vAlign w:val="center"/>
          </w:tcPr>
          <w:p w:rsidR="003F1539" w:rsidRDefault="003F1539" w:rsidP="00436983">
            <w:r>
              <w:t>2017</w:t>
            </w:r>
          </w:p>
        </w:tc>
        <w:tc>
          <w:tcPr>
            <w:tcW w:w="3215" w:type="dxa"/>
            <w:shd w:val="clear" w:color="auto" w:fill="auto"/>
            <w:vAlign w:val="center"/>
          </w:tcPr>
          <w:p w:rsidR="003F1539" w:rsidRDefault="003F1539" w:rsidP="00436983">
            <w:r>
              <w:t>189</w:t>
            </w:r>
            <w:r w:rsidR="000A6363">
              <w:t>.</w:t>
            </w:r>
            <w:r>
              <w:t>371.00</w:t>
            </w:r>
          </w:p>
        </w:tc>
        <w:tc>
          <w:tcPr>
            <w:tcW w:w="3215" w:type="dxa"/>
            <w:shd w:val="clear" w:color="auto" w:fill="auto"/>
            <w:vAlign w:val="center"/>
          </w:tcPr>
          <w:p w:rsidR="003F1539" w:rsidRDefault="003F1539" w:rsidP="00436983">
            <w:r>
              <w:t>202</w:t>
            </w:r>
            <w:r w:rsidR="000A6363">
              <w:t>.</w:t>
            </w:r>
            <w:r>
              <w:t>193.93</w:t>
            </w:r>
          </w:p>
        </w:tc>
      </w:tr>
      <w:tr w:rsidR="003F1539" w:rsidTr="003F1539">
        <w:trPr>
          <w:trHeight w:val="659"/>
        </w:trPr>
        <w:tc>
          <w:tcPr>
            <w:tcW w:w="3215" w:type="dxa"/>
            <w:shd w:val="clear" w:color="auto" w:fill="auto"/>
            <w:vAlign w:val="center"/>
          </w:tcPr>
          <w:p w:rsidR="003F1539" w:rsidRDefault="003F1539" w:rsidP="00436983">
            <w:r>
              <w:t>2018</w:t>
            </w:r>
          </w:p>
        </w:tc>
        <w:tc>
          <w:tcPr>
            <w:tcW w:w="3215" w:type="dxa"/>
            <w:shd w:val="clear" w:color="auto" w:fill="auto"/>
            <w:vAlign w:val="center"/>
          </w:tcPr>
          <w:p w:rsidR="003F1539" w:rsidRDefault="003F1539" w:rsidP="00436983">
            <w:r>
              <w:t>223</w:t>
            </w:r>
            <w:r w:rsidR="000A6363">
              <w:t>.</w:t>
            </w:r>
            <w:r>
              <w:t>310.05</w:t>
            </w:r>
          </w:p>
        </w:tc>
        <w:tc>
          <w:tcPr>
            <w:tcW w:w="3215" w:type="dxa"/>
            <w:shd w:val="clear" w:color="auto" w:fill="auto"/>
            <w:vAlign w:val="center"/>
          </w:tcPr>
          <w:p w:rsidR="003F1539" w:rsidRDefault="003F1539" w:rsidP="00436983">
            <w:r>
              <w:t>221</w:t>
            </w:r>
            <w:r w:rsidR="000A6363">
              <w:t>.</w:t>
            </w:r>
            <w:r>
              <w:t>703.84</w:t>
            </w:r>
          </w:p>
        </w:tc>
      </w:tr>
    </w:tbl>
    <w:p w:rsidR="003F1539" w:rsidRPr="00515530" w:rsidRDefault="003F1539" w:rsidP="00515530">
      <w:pPr>
        <w:spacing w:line="360" w:lineRule="auto"/>
        <w:rPr>
          <w:rFonts w:ascii="Times New Roman" w:hAnsi="Times New Roman" w:cs="Times New Roman"/>
          <w:sz w:val="24"/>
        </w:rPr>
        <w:sectPr w:rsidR="003F1539" w:rsidRPr="00515530" w:rsidSect="00436983">
          <w:type w:val="nextColumn"/>
          <w:pgSz w:w="11900" w:h="16840"/>
          <w:pgMar w:top="1300" w:right="1100" w:bottom="1300" w:left="1140" w:header="0" w:footer="868" w:gutter="0"/>
          <w:cols w:space="708"/>
        </w:sectPr>
      </w:pPr>
    </w:p>
    <w:p w:rsidR="00515530" w:rsidRPr="00F00143" w:rsidRDefault="009F00AF" w:rsidP="00515530">
      <w:pPr>
        <w:pStyle w:val="Balk21"/>
        <w:rPr>
          <w:rFonts w:cs="Times New Roman"/>
        </w:rPr>
      </w:pPr>
      <w:r>
        <w:rPr>
          <w:rFonts w:cs="Times New Roman"/>
        </w:rPr>
        <w:lastRenderedPageBreak/>
        <w:t xml:space="preserve">2.5. </w:t>
      </w:r>
      <w:proofErr w:type="spellStart"/>
      <w:r>
        <w:rPr>
          <w:rFonts w:cs="Times New Roman"/>
        </w:rPr>
        <w:t>Paydaş</w:t>
      </w:r>
      <w:proofErr w:type="spellEnd"/>
      <w:r>
        <w:rPr>
          <w:rFonts w:cs="Times New Roman"/>
        </w:rPr>
        <w:t xml:space="preserve"> </w:t>
      </w:r>
      <w:proofErr w:type="spellStart"/>
      <w:r>
        <w:rPr>
          <w:rFonts w:cs="Times New Roman"/>
        </w:rPr>
        <w:t>Analizleri</w:t>
      </w:r>
      <w:proofErr w:type="spellEnd"/>
    </w:p>
    <w:p w:rsidR="00515530" w:rsidRDefault="00515530" w:rsidP="00515530">
      <w:pPr>
        <w:pStyle w:val="GvdeMetni"/>
        <w:spacing w:before="1"/>
        <w:rPr>
          <w:b/>
          <w:sz w:val="36"/>
        </w:rPr>
      </w:pPr>
    </w:p>
    <w:p w:rsidR="00515530" w:rsidRPr="00F00143" w:rsidRDefault="00515530" w:rsidP="00515530">
      <w:pPr>
        <w:pStyle w:val="GvdeMetni"/>
        <w:spacing w:before="1" w:line="360" w:lineRule="auto"/>
        <w:ind w:left="120" w:right="111"/>
        <w:jc w:val="both"/>
        <w:rPr>
          <w:rFonts w:ascii="Times New Roman" w:hAnsi="Times New Roman" w:cs="Times New Roman"/>
        </w:rPr>
      </w:pPr>
      <w:proofErr w:type="spellStart"/>
      <w:r w:rsidRPr="00F00143">
        <w:rPr>
          <w:rFonts w:ascii="Times New Roman" w:hAnsi="Times New Roman" w:cs="Times New Roman"/>
        </w:rPr>
        <w:t>Kurumumuzun</w:t>
      </w:r>
      <w:proofErr w:type="spellEnd"/>
      <w:r w:rsidRPr="00F00143">
        <w:rPr>
          <w:rFonts w:ascii="Times New Roman" w:hAnsi="Times New Roman" w:cs="Times New Roman"/>
        </w:rPr>
        <w:t xml:space="preserve"> </w:t>
      </w:r>
      <w:proofErr w:type="spellStart"/>
      <w:r w:rsidRPr="00F00143">
        <w:rPr>
          <w:rFonts w:ascii="Times New Roman" w:hAnsi="Times New Roman" w:cs="Times New Roman"/>
        </w:rPr>
        <w:t>temel</w:t>
      </w:r>
      <w:proofErr w:type="spellEnd"/>
      <w:r w:rsidRPr="00F00143">
        <w:rPr>
          <w:rFonts w:ascii="Times New Roman" w:hAnsi="Times New Roman" w:cs="Times New Roman"/>
        </w:rPr>
        <w:t xml:space="preserve"> </w:t>
      </w:r>
      <w:proofErr w:type="spellStart"/>
      <w:r w:rsidRPr="00F00143">
        <w:rPr>
          <w:rFonts w:ascii="Times New Roman" w:hAnsi="Times New Roman" w:cs="Times New Roman"/>
        </w:rPr>
        <w:t>paydaşları</w:t>
      </w:r>
      <w:proofErr w:type="spellEnd"/>
      <w:r w:rsidRPr="00F00143">
        <w:rPr>
          <w:rFonts w:ascii="Times New Roman" w:hAnsi="Times New Roman" w:cs="Times New Roman"/>
        </w:rPr>
        <w:t xml:space="preserve"> </w:t>
      </w:r>
      <w:proofErr w:type="spellStart"/>
      <w:r w:rsidRPr="00F00143">
        <w:rPr>
          <w:rFonts w:ascii="Times New Roman" w:hAnsi="Times New Roman" w:cs="Times New Roman"/>
        </w:rPr>
        <w:t>öğrenci</w:t>
      </w:r>
      <w:proofErr w:type="spellEnd"/>
      <w:r w:rsidRPr="00F00143">
        <w:rPr>
          <w:rFonts w:ascii="Times New Roman" w:hAnsi="Times New Roman" w:cs="Times New Roman"/>
        </w:rPr>
        <w:t xml:space="preserve">, </w:t>
      </w:r>
      <w:proofErr w:type="spellStart"/>
      <w:r w:rsidRPr="00F00143">
        <w:rPr>
          <w:rFonts w:ascii="Times New Roman" w:hAnsi="Times New Roman" w:cs="Times New Roman"/>
        </w:rPr>
        <w:t>veli</w:t>
      </w:r>
      <w:proofErr w:type="spellEnd"/>
      <w:r w:rsidRPr="00F00143">
        <w:rPr>
          <w:rFonts w:ascii="Times New Roman" w:hAnsi="Times New Roman" w:cs="Times New Roman"/>
        </w:rPr>
        <w:t xml:space="preserve"> </w:t>
      </w:r>
      <w:proofErr w:type="spellStart"/>
      <w:r w:rsidRPr="00F00143">
        <w:rPr>
          <w:rFonts w:ascii="Times New Roman" w:hAnsi="Times New Roman" w:cs="Times New Roman"/>
        </w:rPr>
        <w:t>ve</w:t>
      </w:r>
      <w:proofErr w:type="spellEnd"/>
      <w:r w:rsidRPr="00F00143">
        <w:rPr>
          <w:rFonts w:ascii="Times New Roman" w:hAnsi="Times New Roman" w:cs="Times New Roman"/>
        </w:rPr>
        <w:t xml:space="preserve"> </w:t>
      </w:r>
      <w:proofErr w:type="spellStart"/>
      <w:r w:rsidRPr="00F00143">
        <w:rPr>
          <w:rFonts w:ascii="Times New Roman" w:hAnsi="Times New Roman" w:cs="Times New Roman"/>
        </w:rPr>
        <w:t>öğretmen</w:t>
      </w:r>
      <w:proofErr w:type="spellEnd"/>
      <w:r w:rsidRPr="00F00143">
        <w:rPr>
          <w:rFonts w:ascii="Times New Roman" w:hAnsi="Times New Roman" w:cs="Times New Roman"/>
        </w:rPr>
        <w:t xml:space="preserve"> </w:t>
      </w:r>
      <w:proofErr w:type="spellStart"/>
      <w:r w:rsidRPr="00F00143">
        <w:rPr>
          <w:rFonts w:ascii="Times New Roman" w:hAnsi="Times New Roman" w:cs="Times New Roman"/>
        </w:rPr>
        <w:t>olmakla</w:t>
      </w:r>
      <w:proofErr w:type="spellEnd"/>
      <w:r w:rsidRPr="00F00143">
        <w:rPr>
          <w:rFonts w:ascii="Times New Roman" w:hAnsi="Times New Roman" w:cs="Times New Roman"/>
        </w:rPr>
        <w:t xml:space="preserve"> </w:t>
      </w:r>
      <w:proofErr w:type="spellStart"/>
      <w:r w:rsidRPr="00F00143">
        <w:rPr>
          <w:rFonts w:ascii="Times New Roman" w:hAnsi="Times New Roman" w:cs="Times New Roman"/>
        </w:rPr>
        <w:t>birlikte</w:t>
      </w:r>
      <w:proofErr w:type="spellEnd"/>
      <w:r w:rsidRPr="00F00143">
        <w:rPr>
          <w:rFonts w:ascii="Times New Roman" w:hAnsi="Times New Roman" w:cs="Times New Roman"/>
        </w:rPr>
        <w:t xml:space="preserve"> </w:t>
      </w:r>
      <w:proofErr w:type="spellStart"/>
      <w:r w:rsidRPr="00F00143">
        <w:rPr>
          <w:rFonts w:ascii="Times New Roman" w:hAnsi="Times New Roman" w:cs="Times New Roman"/>
        </w:rPr>
        <w:t>eğitimin</w:t>
      </w:r>
      <w:proofErr w:type="spellEnd"/>
      <w:r w:rsidRPr="00F00143">
        <w:rPr>
          <w:rFonts w:ascii="Times New Roman" w:hAnsi="Times New Roman" w:cs="Times New Roman"/>
        </w:rPr>
        <w:t xml:space="preserve"> </w:t>
      </w:r>
      <w:proofErr w:type="spellStart"/>
      <w:r w:rsidRPr="00F00143">
        <w:rPr>
          <w:rFonts w:ascii="Times New Roman" w:hAnsi="Times New Roman" w:cs="Times New Roman"/>
        </w:rPr>
        <w:t>dışsal</w:t>
      </w:r>
      <w:proofErr w:type="spellEnd"/>
      <w:r w:rsidRPr="00F00143">
        <w:rPr>
          <w:rFonts w:ascii="Times New Roman" w:hAnsi="Times New Roman" w:cs="Times New Roman"/>
        </w:rPr>
        <w:t xml:space="preserve"> </w:t>
      </w:r>
      <w:proofErr w:type="spellStart"/>
      <w:r w:rsidRPr="00F00143">
        <w:rPr>
          <w:rFonts w:ascii="Times New Roman" w:hAnsi="Times New Roman" w:cs="Times New Roman"/>
        </w:rPr>
        <w:t>etkisi</w:t>
      </w:r>
      <w:proofErr w:type="spellEnd"/>
      <w:r w:rsidRPr="00F00143">
        <w:rPr>
          <w:rFonts w:ascii="Times New Roman" w:hAnsi="Times New Roman" w:cs="Times New Roman"/>
        </w:rPr>
        <w:t xml:space="preserve"> </w:t>
      </w:r>
      <w:proofErr w:type="spellStart"/>
      <w:r w:rsidRPr="00F00143">
        <w:rPr>
          <w:rFonts w:ascii="Times New Roman" w:hAnsi="Times New Roman" w:cs="Times New Roman"/>
        </w:rPr>
        <w:t>nedeniyle</w:t>
      </w:r>
      <w:proofErr w:type="spellEnd"/>
      <w:r w:rsidRPr="00F00143">
        <w:rPr>
          <w:rFonts w:ascii="Times New Roman" w:hAnsi="Times New Roman" w:cs="Times New Roman"/>
        </w:rPr>
        <w:t xml:space="preserve"> </w:t>
      </w:r>
      <w:proofErr w:type="spellStart"/>
      <w:r w:rsidRPr="00F00143">
        <w:rPr>
          <w:rFonts w:ascii="Times New Roman" w:hAnsi="Times New Roman" w:cs="Times New Roman"/>
        </w:rPr>
        <w:t>okul</w:t>
      </w:r>
      <w:proofErr w:type="spellEnd"/>
      <w:r w:rsidRPr="00F00143">
        <w:rPr>
          <w:rFonts w:ascii="Times New Roman" w:hAnsi="Times New Roman" w:cs="Times New Roman"/>
        </w:rPr>
        <w:t xml:space="preserve"> </w:t>
      </w:r>
      <w:proofErr w:type="spellStart"/>
      <w:r w:rsidRPr="00F00143">
        <w:rPr>
          <w:rFonts w:ascii="Times New Roman" w:hAnsi="Times New Roman" w:cs="Times New Roman"/>
        </w:rPr>
        <w:t>çevresinde</w:t>
      </w:r>
      <w:proofErr w:type="spellEnd"/>
      <w:r w:rsidRPr="00F00143">
        <w:rPr>
          <w:rFonts w:ascii="Times New Roman" w:hAnsi="Times New Roman" w:cs="Times New Roman"/>
        </w:rPr>
        <w:t xml:space="preserve"> </w:t>
      </w:r>
      <w:proofErr w:type="spellStart"/>
      <w:r w:rsidRPr="00F00143">
        <w:rPr>
          <w:rFonts w:ascii="Times New Roman" w:hAnsi="Times New Roman" w:cs="Times New Roman"/>
        </w:rPr>
        <w:t>etkileşim</w:t>
      </w:r>
      <w:proofErr w:type="spellEnd"/>
      <w:r w:rsidRPr="00F00143">
        <w:rPr>
          <w:rFonts w:ascii="Times New Roman" w:hAnsi="Times New Roman" w:cs="Times New Roman"/>
        </w:rPr>
        <w:t xml:space="preserve"> </w:t>
      </w:r>
      <w:proofErr w:type="spellStart"/>
      <w:r w:rsidRPr="00F00143">
        <w:rPr>
          <w:rFonts w:ascii="Times New Roman" w:hAnsi="Times New Roman" w:cs="Times New Roman"/>
        </w:rPr>
        <w:t>içinde</w:t>
      </w:r>
      <w:proofErr w:type="spellEnd"/>
      <w:r w:rsidRPr="00F00143">
        <w:rPr>
          <w:rFonts w:ascii="Times New Roman" w:hAnsi="Times New Roman" w:cs="Times New Roman"/>
        </w:rPr>
        <w:t xml:space="preserve"> </w:t>
      </w:r>
      <w:proofErr w:type="spellStart"/>
      <w:r w:rsidRPr="00F00143">
        <w:rPr>
          <w:rFonts w:ascii="Times New Roman" w:hAnsi="Times New Roman" w:cs="Times New Roman"/>
        </w:rPr>
        <w:t>olunan</w:t>
      </w:r>
      <w:proofErr w:type="spellEnd"/>
      <w:r w:rsidRPr="00F00143">
        <w:rPr>
          <w:rFonts w:ascii="Times New Roman" w:hAnsi="Times New Roman" w:cs="Times New Roman"/>
        </w:rPr>
        <w:t xml:space="preserve"> </w:t>
      </w:r>
      <w:proofErr w:type="spellStart"/>
      <w:r w:rsidRPr="00F00143">
        <w:rPr>
          <w:rFonts w:ascii="Times New Roman" w:hAnsi="Times New Roman" w:cs="Times New Roman"/>
        </w:rPr>
        <w:t>geniş</w:t>
      </w:r>
      <w:proofErr w:type="spellEnd"/>
      <w:r w:rsidRPr="00F00143">
        <w:rPr>
          <w:rFonts w:ascii="Times New Roman" w:hAnsi="Times New Roman" w:cs="Times New Roman"/>
        </w:rPr>
        <w:t xml:space="preserve"> </w:t>
      </w:r>
      <w:proofErr w:type="spellStart"/>
      <w:r w:rsidRPr="00F00143">
        <w:rPr>
          <w:rFonts w:ascii="Times New Roman" w:hAnsi="Times New Roman" w:cs="Times New Roman"/>
        </w:rPr>
        <w:t>bir</w:t>
      </w:r>
      <w:proofErr w:type="spellEnd"/>
      <w:r w:rsidRPr="00F00143">
        <w:rPr>
          <w:rFonts w:ascii="Times New Roman" w:hAnsi="Times New Roman" w:cs="Times New Roman"/>
        </w:rPr>
        <w:t xml:space="preserve"> </w:t>
      </w:r>
      <w:proofErr w:type="spellStart"/>
      <w:r w:rsidRPr="00F00143">
        <w:rPr>
          <w:rFonts w:ascii="Times New Roman" w:hAnsi="Times New Roman" w:cs="Times New Roman"/>
        </w:rPr>
        <w:t>paydaş</w:t>
      </w:r>
      <w:proofErr w:type="spellEnd"/>
      <w:r w:rsidRPr="00F00143">
        <w:rPr>
          <w:rFonts w:ascii="Times New Roman" w:hAnsi="Times New Roman" w:cs="Times New Roman"/>
        </w:rPr>
        <w:t xml:space="preserve"> </w:t>
      </w:r>
      <w:proofErr w:type="spellStart"/>
      <w:r w:rsidRPr="00F00143">
        <w:rPr>
          <w:rFonts w:ascii="Times New Roman" w:hAnsi="Times New Roman" w:cs="Times New Roman"/>
        </w:rPr>
        <w:t>kitlesi</w:t>
      </w:r>
      <w:proofErr w:type="spellEnd"/>
      <w:r w:rsidRPr="00F00143">
        <w:rPr>
          <w:rFonts w:ascii="Times New Roman" w:hAnsi="Times New Roman" w:cs="Times New Roman"/>
        </w:rPr>
        <w:t xml:space="preserve"> </w:t>
      </w:r>
      <w:proofErr w:type="spellStart"/>
      <w:r w:rsidRPr="00F00143">
        <w:rPr>
          <w:rFonts w:ascii="Times New Roman" w:hAnsi="Times New Roman" w:cs="Times New Roman"/>
        </w:rPr>
        <w:t>bulunmaktadır</w:t>
      </w:r>
      <w:proofErr w:type="spellEnd"/>
      <w:r w:rsidRPr="00F00143">
        <w:rPr>
          <w:rFonts w:ascii="Times New Roman" w:hAnsi="Times New Roman" w:cs="Times New Roman"/>
        </w:rPr>
        <w:t xml:space="preserve">. </w:t>
      </w:r>
      <w:proofErr w:type="spellStart"/>
      <w:r w:rsidRPr="00F00143">
        <w:rPr>
          <w:rFonts w:ascii="Times New Roman" w:hAnsi="Times New Roman" w:cs="Times New Roman"/>
        </w:rPr>
        <w:t>Paydaşlarımızın</w:t>
      </w:r>
      <w:proofErr w:type="spellEnd"/>
      <w:r w:rsidRPr="00F00143">
        <w:rPr>
          <w:rFonts w:ascii="Times New Roman" w:hAnsi="Times New Roman" w:cs="Times New Roman"/>
        </w:rPr>
        <w:t xml:space="preserve"> </w:t>
      </w:r>
      <w:proofErr w:type="spellStart"/>
      <w:r w:rsidRPr="00F00143">
        <w:rPr>
          <w:rFonts w:ascii="Times New Roman" w:hAnsi="Times New Roman" w:cs="Times New Roman"/>
        </w:rPr>
        <w:t>görüşleri</w:t>
      </w:r>
      <w:proofErr w:type="spellEnd"/>
      <w:r w:rsidRPr="00F00143">
        <w:rPr>
          <w:rFonts w:ascii="Times New Roman" w:hAnsi="Times New Roman" w:cs="Times New Roman"/>
        </w:rPr>
        <w:t xml:space="preserve"> </w:t>
      </w:r>
      <w:proofErr w:type="spellStart"/>
      <w:r w:rsidRPr="00F00143">
        <w:rPr>
          <w:rFonts w:ascii="Times New Roman" w:hAnsi="Times New Roman" w:cs="Times New Roman"/>
        </w:rPr>
        <w:t>anket</w:t>
      </w:r>
      <w:proofErr w:type="spellEnd"/>
      <w:r w:rsidRPr="00F00143">
        <w:rPr>
          <w:rFonts w:ascii="Times New Roman" w:hAnsi="Times New Roman" w:cs="Times New Roman"/>
        </w:rPr>
        <w:t xml:space="preserve">, </w:t>
      </w:r>
      <w:proofErr w:type="spellStart"/>
      <w:r w:rsidRPr="00F00143">
        <w:rPr>
          <w:rFonts w:ascii="Times New Roman" w:hAnsi="Times New Roman" w:cs="Times New Roman"/>
        </w:rPr>
        <w:t>toplantı</w:t>
      </w:r>
      <w:proofErr w:type="spellEnd"/>
      <w:r w:rsidRPr="00F00143">
        <w:rPr>
          <w:rFonts w:ascii="Times New Roman" w:hAnsi="Times New Roman" w:cs="Times New Roman"/>
        </w:rPr>
        <w:t xml:space="preserve">, </w:t>
      </w:r>
      <w:proofErr w:type="spellStart"/>
      <w:r w:rsidRPr="00F00143">
        <w:rPr>
          <w:rFonts w:ascii="Times New Roman" w:hAnsi="Times New Roman" w:cs="Times New Roman"/>
        </w:rPr>
        <w:t>dilek</w:t>
      </w:r>
      <w:proofErr w:type="spellEnd"/>
      <w:r w:rsidRPr="00F00143">
        <w:rPr>
          <w:rFonts w:ascii="Times New Roman" w:hAnsi="Times New Roman" w:cs="Times New Roman"/>
        </w:rPr>
        <w:t xml:space="preserve"> </w:t>
      </w:r>
      <w:proofErr w:type="spellStart"/>
      <w:r w:rsidRPr="00F00143">
        <w:rPr>
          <w:rFonts w:ascii="Times New Roman" w:hAnsi="Times New Roman" w:cs="Times New Roman"/>
        </w:rPr>
        <w:t>ve</w:t>
      </w:r>
      <w:proofErr w:type="spellEnd"/>
      <w:r w:rsidRPr="00F00143">
        <w:rPr>
          <w:rFonts w:ascii="Times New Roman" w:hAnsi="Times New Roman" w:cs="Times New Roman"/>
        </w:rPr>
        <w:t xml:space="preserve"> </w:t>
      </w:r>
      <w:proofErr w:type="spellStart"/>
      <w:r w:rsidRPr="00F00143">
        <w:rPr>
          <w:rFonts w:ascii="Times New Roman" w:hAnsi="Times New Roman" w:cs="Times New Roman"/>
        </w:rPr>
        <w:t>istek</w:t>
      </w:r>
      <w:proofErr w:type="spellEnd"/>
      <w:r w:rsidRPr="00F00143">
        <w:rPr>
          <w:rFonts w:ascii="Times New Roman" w:hAnsi="Times New Roman" w:cs="Times New Roman"/>
        </w:rPr>
        <w:t xml:space="preserve"> </w:t>
      </w:r>
      <w:proofErr w:type="spellStart"/>
      <w:r w:rsidRPr="00F00143">
        <w:rPr>
          <w:rFonts w:ascii="Times New Roman" w:hAnsi="Times New Roman" w:cs="Times New Roman"/>
        </w:rPr>
        <w:t>kutuları</w:t>
      </w:r>
      <w:proofErr w:type="spellEnd"/>
      <w:r w:rsidRPr="00F00143">
        <w:rPr>
          <w:rFonts w:ascii="Times New Roman" w:hAnsi="Times New Roman" w:cs="Times New Roman"/>
        </w:rPr>
        <w:t xml:space="preserve">, </w:t>
      </w:r>
      <w:proofErr w:type="spellStart"/>
      <w:r w:rsidRPr="00F00143">
        <w:rPr>
          <w:rFonts w:ascii="Times New Roman" w:hAnsi="Times New Roman" w:cs="Times New Roman"/>
        </w:rPr>
        <w:t>elektronik</w:t>
      </w:r>
      <w:proofErr w:type="spellEnd"/>
      <w:r w:rsidRPr="00F00143">
        <w:rPr>
          <w:rFonts w:ascii="Times New Roman" w:hAnsi="Times New Roman" w:cs="Times New Roman"/>
        </w:rPr>
        <w:t xml:space="preserve"> </w:t>
      </w:r>
      <w:proofErr w:type="spellStart"/>
      <w:r w:rsidRPr="00F00143">
        <w:rPr>
          <w:rFonts w:ascii="Times New Roman" w:hAnsi="Times New Roman" w:cs="Times New Roman"/>
        </w:rPr>
        <w:t>ortamda</w:t>
      </w:r>
      <w:proofErr w:type="spellEnd"/>
      <w:r w:rsidRPr="00F00143">
        <w:rPr>
          <w:rFonts w:ascii="Times New Roman" w:hAnsi="Times New Roman" w:cs="Times New Roman"/>
        </w:rPr>
        <w:t xml:space="preserve"> </w:t>
      </w:r>
      <w:proofErr w:type="spellStart"/>
      <w:r w:rsidRPr="00F00143">
        <w:rPr>
          <w:rFonts w:ascii="Times New Roman" w:hAnsi="Times New Roman" w:cs="Times New Roman"/>
        </w:rPr>
        <w:t>iletilen</w:t>
      </w:r>
      <w:proofErr w:type="spellEnd"/>
      <w:r w:rsidRPr="00F00143">
        <w:rPr>
          <w:rFonts w:ascii="Times New Roman" w:hAnsi="Times New Roman" w:cs="Times New Roman"/>
        </w:rPr>
        <w:t xml:space="preserve"> </w:t>
      </w:r>
      <w:proofErr w:type="spellStart"/>
      <w:r w:rsidRPr="00F00143">
        <w:rPr>
          <w:rFonts w:ascii="Times New Roman" w:hAnsi="Times New Roman" w:cs="Times New Roman"/>
        </w:rPr>
        <w:t>önerilerde</w:t>
      </w:r>
      <w:proofErr w:type="spellEnd"/>
      <w:r w:rsidRPr="00F00143">
        <w:rPr>
          <w:rFonts w:ascii="Times New Roman" w:hAnsi="Times New Roman" w:cs="Times New Roman"/>
        </w:rPr>
        <w:t xml:space="preserve"> </w:t>
      </w:r>
      <w:proofErr w:type="spellStart"/>
      <w:r w:rsidRPr="00F00143">
        <w:rPr>
          <w:rFonts w:ascii="Times New Roman" w:hAnsi="Times New Roman" w:cs="Times New Roman"/>
        </w:rPr>
        <w:t>dâhil</w:t>
      </w:r>
      <w:proofErr w:type="spellEnd"/>
      <w:r w:rsidRPr="00F00143">
        <w:rPr>
          <w:rFonts w:ascii="Times New Roman" w:hAnsi="Times New Roman" w:cs="Times New Roman"/>
        </w:rPr>
        <w:t xml:space="preserve"> </w:t>
      </w:r>
      <w:proofErr w:type="spellStart"/>
      <w:r w:rsidRPr="00F00143">
        <w:rPr>
          <w:rFonts w:ascii="Times New Roman" w:hAnsi="Times New Roman" w:cs="Times New Roman"/>
        </w:rPr>
        <w:t>olmak</w:t>
      </w:r>
      <w:proofErr w:type="spellEnd"/>
      <w:r w:rsidRPr="00F00143">
        <w:rPr>
          <w:rFonts w:ascii="Times New Roman" w:hAnsi="Times New Roman" w:cs="Times New Roman"/>
        </w:rPr>
        <w:t xml:space="preserve"> </w:t>
      </w:r>
      <w:proofErr w:type="spellStart"/>
      <w:r w:rsidRPr="00F00143">
        <w:rPr>
          <w:rFonts w:ascii="Times New Roman" w:hAnsi="Times New Roman" w:cs="Times New Roman"/>
        </w:rPr>
        <w:t>üzere</w:t>
      </w:r>
      <w:proofErr w:type="spellEnd"/>
      <w:r w:rsidRPr="00F00143">
        <w:rPr>
          <w:rFonts w:ascii="Times New Roman" w:hAnsi="Times New Roman" w:cs="Times New Roman"/>
        </w:rPr>
        <w:t xml:space="preserve"> </w:t>
      </w:r>
      <w:proofErr w:type="spellStart"/>
      <w:r w:rsidRPr="00F00143">
        <w:rPr>
          <w:rFonts w:ascii="Times New Roman" w:hAnsi="Times New Roman" w:cs="Times New Roman"/>
        </w:rPr>
        <w:t>çeşitli</w:t>
      </w:r>
      <w:proofErr w:type="spellEnd"/>
      <w:r w:rsidRPr="00F00143">
        <w:rPr>
          <w:rFonts w:ascii="Times New Roman" w:hAnsi="Times New Roman" w:cs="Times New Roman"/>
        </w:rPr>
        <w:t xml:space="preserve"> </w:t>
      </w:r>
      <w:proofErr w:type="spellStart"/>
      <w:r w:rsidRPr="00F00143">
        <w:rPr>
          <w:rFonts w:ascii="Times New Roman" w:hAnsi="Times New Roman" w:cs="Times New Roman"/>
        </w:rPr>
        <w:t>yöntemlerle</w:t>
      </w:r>
      <w:proofErr w:type="spellEnd"/>
      <w:r w:rsidRPr="00F00143">
        <w:rPr>
          <w:rFonts w:ascii="Times New Roman" w:hAnsi="Times New Roman" w:cs="Times New Roman"/>
        </w:rPr>
        <w:t xml:space="preserve"> </w:t>
      </w:r>
      <w:proofErr w:type="spellStart"/>
      <w:r w:rsidRPr="00F00143">
        <w:rPr>
          <w:rFonts w:ascii="Times New Roman" w:hAnsi="Times New Roman" w:cs="Times New Roman"/>
        </w:rPr>
        <w:t>sürekli</w:t>
      </w:r>
      <w:proofErr w:type="spellEnd"/>
      <w:r w:rsidRPr="00F00143">
        <w:rPr>
          <w:rFonts w:ascii="Times New Roman" w:hAnsi="Times New Roman" w:cs="Times New Roman"/>
        </w:rPr>
        <w:t xml:space="preserve"> </w:t>
      </w:r>
      <w:proofErr w:type="spellStart"/>
      <w:r w:rsidRPr="00F00143">
        <w:rPr>
          <w:rFonts w:ascii="Times New Roman" w:hAnsi="Times New Roman" w:cs="Times New Roman"/>
        </w:rPr>
        <w:t>olarak</w:t>
      </w:r>
      <w:proofErr w:type="spellEnd"/>
      <w:r w:rsidRPr="00F00143">
        <w:rPr>
          <w:rFonts w:ascii="Times New Roman" w:hAnsi="Times New Roman" w:cs="Times New Roman"/>
        </w:rPr>
        <w:t xml:space="preserve"> </w:t>
      </w:r>
      <w:proofErr w:type="spellStart"/>
      <w:r w:rsidRPr="00F00143">
        <w:rPr>
          <w:rFonts w:ascii="Times New Roman" w:hAnsi="Times New Roman" w:cs="Times New Roman"/>
        </w:rPr>
        <w:t>alınmaktadır</w:t>
      </w:r>
      <w:proofErr w:type="spellEnd"/>
      <w:r w:rsidRPr="00F00143">
        <w:rPr>
          <w:rFonts w:ascii="Times New Roman" w:hAnsi="Times New Roman" w:cs="Times New Roman"/>
        </w:rPr>
        <w:t>.</w:t>
      </w:r>
    </w:p>
    <w:p w:rsidR="00515530" w:rsidRDefault="00515530" w:rsidP="00515530">
      <w:pPr>
        <w:pStyle w:val="GvdeMetni"/>
        <w:spacing w:before="8"/>
        <w:rPr>
          <w:sz w:val="9"/>
        </w:rPr>
      </w:pPr>
      <w:r>
        <w:rPr>
          <w:noProof/>
          <w:lang w:val="tr-TR" w:eastAsia="tr-TR"/>
        </w:rPr>
        <w:drawing>
          <wp:anchor distT="0" distB="0" distL="0" distR="0" simplePos="0" relativeHeight="251673088" behindDoc="1" locked="0" layoutInCell="1" allowOverlap="1">
            <wp:simplePos x="0" y="0"/>
            <wp:positionH relativeFrom="page">
              <wp:posOffset>899955</wp:posOffset>
            </wp:positionH>
            <wp:positionV relativeFrom="paragraph">
              <wp:posOffset>95716</wp:posOffset>
            </wp:positionV>
            <wp:extent cx="2449556" cy="2560701"/>
            <wp:effectExtent l="0" t="0" r="0" b="0"/>
            <wp:wrapTopAndBottom/>
            <wp:docPr id="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7" cstate="print"/>
                    <a:stretch>
                      <a:fillRect/>
                    </a:stretch>
                  </pic:blipFill>
                  <pic:spPr>
                    <a:xfrm>
                      <a:off x="0" y="0"/>
                      <a:ext cx="2449556" cy="2560701"/>
                    </a:xfrm>
                    <a:prstGeom prst="rect">
                      <a:avLst/>
                    </a:prstGeom>
                  </pic:spPr>
                </pic:pic>
              </a:graphicData>
            </a:graphic>
          </wp:anchor>
        </w:drawing>
      </w:r>
    </w:p>
    <w:p w:rsidR="00515530" w:rsidRDefault="00515530"/>
    <w:p w:rsidR="00515530" w:rsidRPr="00515530" w:rsidRDefault="00515530" w:rsidP="00515530"/>
    <w:p w:rsidR="00515530" w:rsidRPr="00515530" w:rsidRDefault="00515530" w:rsidP="00515530"/>
    <w:p w:rsidR="00515530" w:rsidRPr="00515530" w:rsidRDefault="00BB0645" w:rsidP="00515530">
      <w:pPr>
        <w:pStyle w:val="GvdeMetni"/>
        <w:spacing w:before="184"/>
        <w:ind w:left="120"/>
        <w:rPr>
          <w:rFonts w:ascii="Times New Roman" w:hAnsi="Times New Roman" w:cs="Times New Roman"/>
        </w:rPr>
      </w:pPr>
      <w:r>
        <w:rPr>
          <w:rFonts w:ascii="Times New Roman" w:hAnsi="Times New Roman" w:cs="Times New Roman"/>
          <w:noProof/>
          <w:lang w:val="tr-TR" w:eastAsia="tr-TR"/>
        </w:rPr>
        <mc:AlternateContent>
          <mc:Choice Requires="wps">
            <w:drawing>
              <wp:anchor distT="0" distB="0" distL="114300" distR="114300" simplePos="0" relativeHeight="251675136" behindDoc="1" locked="0" layoutInCell="1" allowOverlap="1">
                <wp:simplePos x="0" y="0"/>
                <wp:positionH relativeFrom="page">
                  <wp:posOffset>5943600</wp:posOffset>
                </wp:positionH>
                <wp:positionV relativeFrom="paragraph">
                  <wp:posOffset>111760</wp:posOffset>
                </wp:positionV>
                <wp:extent cx="0" cy="323850"/>
                <wp:effectExtent l="38100" t="36830" r="38100" b="29845"/>
                <wp:wrapNone/>
                <wp:docPr id="5"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line">
                          <a:avLst/>
                        </a:prstGeom>
                        <a:noFill/>
                        <a:ln w="59309">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2A0B8B" id="Line 145" o:spid="_x0000_s1026" style="position:absolute;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68pt,8.8pt" to="468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" strokecolor="yellow" strokeweight="4.67pt">
                <w10:wrap anchorx="page"/>
              </v:line>
            </w:pict>
          </mc:Fallback>
        </mc:AlternateContent>
      </w:r>
      <w:proofErr w:type="spellStart"/>
      <w:r w:rsidR="00515530" w:rsidRPr="00515530">
        <w:rPr>
          <w:rFonts w:ascii="Times New Roman" w:hAnsi="Times New Roman" w:cs="Times New Roman"/>
        </w:rPr>
        <w:t>Paydaş</w:t>
      </w:r>
      <w:proofErr w:type="spellEnd"/>
      <w:r w:rsidR="00515530" w:rsidRPr="00515530">
        <w:rPr>
          <w:rFonts w:ascii="Times New Roman" w:hAnsi="Times New Roman" w:cs="Times New Roman"/>
        </w:rPr>
        <w:t xml:space="preserve"> </w:t>
      </w:r>
      <w:proofErr w:type="spellStart"/>
      <w:r w:rsidR="00515530" w:rsidRPr="00515530">
        <w:rPr>
          <w:rFonts w:ascii="Times New Roman" w:hAnsi="Times New Roman" w:cs="Times New Roman"/>
        </w:rPr>
        <w:t>anketlerine</w:t>
      </w:r>
      <w:proofErr w:type="spellEnd"/>
      <w:r w:rsidR="00515530" w:rsidRPr="00515530">
        <w:rPr>
          <w:rFonts w:ascii="Times New Roman" w:hAnsi="Times New Roman" w:cs="Times New Roman"/>
        </w:rPr>
        <w:t xml:space="preserve"> </w:t>
      </w:r>
      <w:proofErr w:type="spellStart"/>
      <w:r w:rsidR="00515530" w:rsidRPr="00515530">
        <w:rPr>
          <w:rFonts w:ascii="Times New Roman" w:hAnsi="Times New Roman" w:cs="Times New Roman"/>
        </w:rPr>
        <w:t>ilişkin</w:t>
      </w:r>
      <w:proofErr w:type="spellEnd"/>
      <w:r w:rsidR="00515530" w:rsidRPr="00515530">
        <w:rPr>
          <w:rFonts w:ascii="Times New Roman" w:hAnsi="Times New Roman" w:cs="Times New Roman"/>
        </w:rPr>
        <w:t xml:space="preserve"> </w:t>
      </w:r>
      <w:proofErr w:type="spellStart"/>
      <w:r w:rsidR="00515530" w:rsidRPr="00515530">
        <w:rPr>
          <w:rFonts w:ascii="Times New Roman" w:hAnsi="Times New Roman" w:cs="Times New Roman"/>
        </w:rPr>
        <w:t>ortaya</w:t>
      </w:r>
      <w:proofErr w:type="spellEnd"/>
      <w:r w:rsidR="00515530" w:rsidRPr="00515530">
        <w:rPr>
          <w:rFonts w:ascii="Times New Roman" w:hAnsi="Times New Roman" w:cs="Times New Roman"/>
        </w:rPr>
        <w:t xml:space="preserve"> </w:t>
      </w:r>
      <w:proofErr w:type="spellStart"/>
      <w:r w:rsidR="00515530" w:rsidRPr="00515530">
        <w:rPr>
          <w:rFonts w:ascii="Times New Roman" w:hAnsi="Times New Roman" w:cs="Times New Roman"/>
        </w:rPr>
        <w:t>çıkan</w:t>
      </w:r>
      <w:proofErr w:type="spellEnd"/>
      <w:r w:rsidR="00515530" w:rsidRPr="00515530">
        <w:rPr>
          <w:rFonts w:ascii="Times New Roman" w:hAnsi="Times New Roman" w:cs="Times New Roman"/>
        </w:rPr>
        <w:t xml:space="preserve"> </w:t>
      </w:r>
      <w:proofErr w:type="spellStart"/>
      <w:r w:rsidR="00515530" w:rsidRPr="00515530">
        <w:rPr>
          <w:rFonts w:ascii="Times New Roman" w:hAnsi="Times New Roman" w:cs="Times New Roman"/>
        </w:rPr>
        <w:t>temel</w:t>
      </w:r>
      <w:proofErr w:type="spellEnd"/>
      <w:r w:rsidR="00515530" w:rsidRPr="00515530">
        <w:rPr>
          <w:rFonts w:ascii="Times New Roman" w:hAnsi="Times New Roman" w:cs="Times New Roman"/>
        </w:rPr>
        <w:t xml:space="preserve"> </w:t>
      </w:r>
      <w:proofErr w:type="spellStart"/>
      <w:r w:rsidR="00515530" w:rsidRPr="00515530">
        <w:rPr>
          <w:rFonts w:ascii="Times New Roman" w:hAnsi="Times New Roman" w:cs="Times New Roman"/>
        </w:rPr>
        <w:t>son</w:t>
      </w:r>
      <w:r w:rsidR="003F1539">
        <w:rPr>
          <w:rFonts w:ascii="Times New Roman" w:hAnsi="Times New Roman" w:cs="Times New Roman"/>
        </w:rPr>
        <w:t>uçlara</w:t>
      </w:r>
      <w:proofErr w:type="spellEnd"/>
      <w:r w:rsidR="003F1539">
        <w:rPr>
          <w:rFonts w:ascii="Times New Roman" w:hAnsi="Times New Roman" w:cs="Times New Roman"/>
        </w:rPr>
        <w:t xml:space="preserve"> </w:t>
      </w:r>
      <w:proofErr w:type="spellStart"/>
      <w:r w:rsidR="003F1539">
        <w:rPr>
          <w:rFonts w:ascii="Times New Roman" w:hAnsi="Times New Roman" w:cs="Times New Roman"/>
        </w:rPr>
        <w:t>altta</w:t>
      </w:r>
      <w:proofErr w:type="spellEnd"/>
      <w:r w:rsidR="003F1539">
        <w:rPr>
          <w:rFonts w:ascii="Times New Roman" w:hAnsi="Times New Roman" w:cs="Times New Roman"/>
        </w:rPr>
        <w:t xml:space="preserve"> </w:t>
      </w:r>
      <w:proofErr w:type="spellStart"/>
      <w:r w:rsidR="003F1539">
        <w:rPr>
          <w:rFonts w:ascii="Times New Roman" w:hAnsi="Times New Roman" w:cs="Times New Roman"/>
        </w:rPr>
        <w:t>yer</w:t>
      </w:r>
      <w:proofErr w:type="spellEnd"/>
      <w:r w:rsidR="003F1539">
        <w:rPr>
          <w:rFonts w:ascii="Times New Roman" w:hAnsi="Times New Roman" w:cs="Times New Roman"/>
        </w:rPr>
        <w:t xml:space="preserve"> </w:t>
      </w:r>
      <w:proofErr w:type="spellStart"/>
      <w:r w:rsidR="003F1539">
        <w:rPr>
          <w:rFonts w:ascii="Times New Roman" w:hAnsi="Times New Roman" w:cs="Times New Roman"/>
        </w:rPr>
        <w:t>verilmiştir</w:t>
      </w:r>
      <w:proofErr w:type="spellEnd"/>
      <w:r w:rsidR="003F1539">
        <w:rPr>
          <w:rFonts w:ascii="Times New Roman" w:hAnsi="Times New Roman" w:cs="Times New Roman"/>
        </w:rPr>
        <w:t>.</w:t>
      </w:r>
    </w:p>
    <w:p w:rsidR="00515530" w:rsidRDefault="00515530" w:rsidP="00515530">
      <w:pPr>
        <w:pStyle w:val="GvdeMetni"/>
        <w:spacing w:before="10"/>
        <w:rPr>
          <w:sz w:val="26"/>
        </w:rPr>
      </w:pPr>
    </w:p>
    <w:p w:rsidR="003C23C7" w:rsidRDefault="00515530" w:rsidP="003C23C7">
      <w:pPr>
        <w:pStyle w:val="Balk11"/>
        <w:rPr>
          <w:rFonts w:cs="Times New Roman"/>
        </w:rPr>
      </w:pPr>
      <w:proofErr w:type="spellStart"/>
      <w:r w:rsidRPr="00515530">
        <w:rPr>
          <w:rFonts w:cs="Times New Roman"/>
        </w:rPr>
        <w:t>Öğrenci</w:t>
      </w:r>
      <w:proofErr w:type="spellEnd"/>
      <w:r w:rsidRPr="00515530">
        <w:rPr>
          <w:rFonts w:cs="Times New Roman"/>
        </w:rPr>
        <w:t xml:space="preserve"> </w:t>
      </w:r>
      <w:proofErr w:type="spellStart"/>
      <w:r w:rsidRPr="00515530">
        <w:rPr>
          <w:rFonts w:cs="Times New Roman"/>
        </w:rPr>
        <w:t>Anketi</w:t>
      </w:r>
      <w:proofErr w:type="spellEnd"/>
      <w:r w:rsidRPr="00515530">
        <w:rPr>
          <w:rFonts w:cs="Times New Roman"/>
        </w:rPr>
        <w:t xml:space="preserve"> </w:t>
      </w:r>
      <w:proofErr w:type="spellStart"/>
      <w:r w:rsidRPr="00515530">
        <w:rPr>
          <w:rFonts w:cs="Times New Roman"/>
        </w:rPr>
        <w:t>Sonuçları</w:t>
      </w:r>
      <w:proofErr w:type="spellEnd"/>
      <w:r w:rsidRPr="00515530">
        <w:rPr>
          <w:rFonts w:cs="Times New Roman"/>
        </w:rPr>
        <w:t>:</w:t>
      </w:r>
    </w:p>
    <w:p w:rsidR="003C23C7" w:rsidRPr="003C23C7" w:rsidRDefault="00964726" w:rsidP="003C23C7">
      <w:pPr>
        <w:pStyle w:val="Balk11"/>
        <w:rPr>
          <w:rFonts w:cs="Times New Roman"/>
        </w:rPr>
      </w:pPr>
      <w:r>
        <w:rPr>
          <w:noProof/>
          <w:lang w:val="tr-TR" w:eastAsia="tr-TR"/>
        </w:rPr>
        <w:drawing>
          <wp:anchor distT="0" distB="0" distL="114300" distR="114300" simplePos="0" relativeHeight="251688448" behindDoc="0" locked="0" layoutInCell="1" allowOverlap="1" wp14:anchorId="41DC51A3" wp14:editId="3C34BF4B">
            <wp:simplePos x="0" y="0"/>
            <wp:positionH relativeFrom="margin">
              <wp:posOffset>4187825</wp:posOffset>
            </wp:positionH>
            <wp:positionV relativeFrom="paragraph">
              <wp:posOffset>257810</wp:posOffset>
            </wp:positionV>
            <wp:extent cx="2528570" cy="2780665"/>
            <wp:effectExtent l="0" t="0" r="5080" b="635"/>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19-03-14 at 12.48.42 (1).jpeg"/>
                    <pic:cNvPicPr/>
                  </pic:nvPicPr>
                  <pic:blipFill>
                    <a:blip r:embed="rId18">
                      <a:extLst>
                        <a:ext uri="{28A0092B-C50C-407E-A947-70E740481C1C}">
                          <a14:useLocalDpi xmlns:a14="http://schemas.microsoft.com/office/drawing/2010/main" val="0"/>
                        </a:ext>
                      </a:extLst>
                    </a:blip>
                    <a:stretch>
                      <a:fillRect/>
                    </a:stretch>
                  </pic:blipFill>
                  <pic:spPr>
                    <a:xfrm>
                      <a:off x="0" y="0"/>
                      <a:ext cx="2528570" cy="2780665"/>
                    </a:xfrm>
                    <a:prstGeom prst="rect">
                      <a:avLst/>
                    </a:prstGeom>
                  </pic:spPr>
                </pic:pic>
              </a:graphicData>
            </a:graphic>
            <wp14:sizeRelH relativeFrom="margin">
              <wp14:pctWidth>0</wp14:pctWidth>
            </wp14:sizeRelH>
            <wp14:sizeRelV relativeFrom="margin">
              <wp14:pctHeight>0</wp14:pctHeight>
            </wp14:sizeRelV>
          </wp:anchor>
        </w:drawing>
      </w:r>
      <w:r>
        <w:rPr>
          <w:noProof/>
          <w:lang w:val="tr-TR" w:eastAsia="tr-TR"/>
        </w:rPr>
        <w:drawing>
          <wp:anchor distT="0" distB="0" distL="114300" distR="114300" simplePos="0" relativeHeight="251690496" behindDoc="0" locked="0" layoutInCell="1" allowOverlap="1" wp14:anchorId="0382BC2D" wp14:editId="4979BEDF">
            <wp:simplePos x="0" y="0"/>
            <wp:positionH relativeFrom="margin">
              <wp:posOffset>1828800</wp:posOffset>
            </wp:positionH>
            <wp:positionV relativeFrom="paragraph">
              <wp:posOffset>323850</wp:posOffset>
            </wp:positionV>
            <wp:extent cx="2468880" cy="2714625"/>
            <wp:effectExtent l="0" t="0" r="7620" b="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19-03-14 at 12.48.42.jpeg"/>
                    <pic:cNvPicPr/>
                  </pic:nvPicPr>
                  <pic:blipFill>
                    <a:blip r:embed="rId19">
                      <a:extLst>
                        <a:ext uri="{28A0092B-C50C-407E-A947-70E740481C1C}">
                          <a14:useLocalDpi xmlns:a14="http://schemas.microsoft.com/office/drawing/2010/main" val="0"/>
                        </a:ext>
                      </a:extLst>
                    </a:blip>
                    <a:stretch>
                      <a:fillRect/>
                    </a:stretch>
                  </pic:blipFill>
                  <pic:spPr>
                    <a:xfrm>
                      <a:off x="0" y="0"/>
                      <a:ext cx="2468880" cy="2714625"/>
                    </a:xfrm>
                    <a:prstGeom prst="rect">
                      <a:avLst/>
                    </a:prstGeom>
                  </pic:spPr>
                </pic:pic>
              </a:graphicData>
            </a:graphic>
            <wp14:sizeRelH relativeFrom="margin">
              <wp14:pctWidth>0</wp14:pctWidth>
            </wp14:sizeRelH>
            <wp14:sizeRelV relativeFrom="margin">
              <wp14:pctHeight>0</wp14:pctHeight>
            </wp14:sizeRelV>
          </wp:anchor>
        </w:drawing>
      </w:r>
      <w:r w:rsidR="003C23C7">
        <w:rPr>
          <w:noProof/>
          <w:lang w:val="tr-TR" w:eastAsia="tr-TR"/>
        </w:rPr>
        <w:drawing>
          <wp:anchor distT="0" distB="0" distL="114300" distR="114300" simplePos="0" relativeHeight="251682304" behindDoc="0" locked="0" layoutInCell="1" allowOverlap="1" wp14:anchorId="5E9C5783" wp14:editId="2ED62903">
            <wp:simplePos x="0" y="0"/>
            <wp:positionH relativeFrom="margin">
              <wp:posOffset>-402590</wp:posOffset>
            </wp:positionH>
            <wp:positionV relativeFrom="paragraph">
              <wp:posOffset>371021</wp:posOffset>
            </wp:positionV>
            <wp:extent cx="2450648" cy="2419350"/>
            <wp:effectExtent l="0" t="0" r="6985" b="0"/>
            <wp:wrapNone/>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atsApp Image 2019-03-14 at 12.48.44.jpeg"/>
                    <pic:cNvPicPr/>
                  </pic:nvPicPr>
                  <pic:blipFill>
                    <a:blip r:embed="rId20">
                      <a:extLst>
                        <a:ext uri="{28A0092B-C50C-407E-A947-70E740481C1C}">
                          <a14:useLocalDpi xmlns:a14="http://schemas.microsoft.com/office/drawing/2010/main" val="0"/>
                        </a:ext>
                      </a:extLst>
                    </a:blip>
                    <a:stretch>
                      <a:fillRect/>
                    </a:stretch>
                  </pic:blipFill>
                  <pic:spPr>
                    <a:xfrm>
                      <a:off x="0" y="0"/>
                      <a:ext cx="2450648" cy="2419350"/>
                    </a:xfrm>
                    <a:prstGeom prst="rect">
                      <a:avLst/>
                    </a:prstGeom>
                  </pic:spPr>
                </pic:pic>
              </a:graphicData>
            </a:graphic>
            <wp14:sizeRelH relativeFrom="margin">
              <wp14:pctWidth>0</wp14:pctWidth>
            </wp14:sizeRelH>
            <wp14:sizeRelV relativeFrom="margin">
              <wp14:pctHeight>0</wp14:pctHeight>
            </wp14:sizeRelV>
          </wp:anchor>
        </w:drawing>
      </w:r>
    </w:p>
    <w:p w:rsidR="003C23C7" w:rsidRDefault="00964726" w:rsidP="003C23C7">
      <w:pPr>
        <w:pStyle w:val="Balk3"/>
      </w:pPr>
      <w:r>
        <w:rPr>
          <w:noProof/>
          <w:lang w:val="tr-TR" w:eastAsia="tr-TR"/>
        </w:rPr>
        <w:lastRenderedPageBreak/>
        <w:drawing>
          <wp:anchor distT="0" distB="0" distL="114300" distR="114300" simplePos="0" relativeHeight="251689472" behindDoc="0" locked="0" layoutInCell="1" allowOverlap="1" wp14:anchorId="5E012E6C" wp14:editId="6E5EC8F6">
            <wp:simplePos x="0" y="0"/>
            <wp:positionH relativeFrom="margin">
              <wp:posOffset>-257175</wp:posOffset>
            </wp:positionH>
            <wp:positionV relativeFrom="paragraph">
              <wp:posOffset>-537845</wp:posOffset>
            </wp:positionV>
            <wp:extent cx="2372360" cy="2609215"/>
            <wp:effectExtent l="0" t="0" r="8890" b="635"/>
            <wp:wrapNone/>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19-03-14 at 12.48.42 (2).jpeg"/>
                    <pic:cNvPicPr/>
                  </pic:nvPicPr>
                  <pic:blipFill>
                    <a:blip r:embed="rId21">
                      <a:extLst>
                        <a:ext uri="{28A0092B-C50C-407E-A947-70E740481C1C}">
                          <a14:useLocalDpi xmlns:a14="http://schemas.microsoft.com/office/drawing/2010/main" val="0"/>
                        </a:ext>
                      </a:extLst>
                    </a:blip>
                    <a:stretch>
                      <a:fillRect/>
                    </a:stretch>
                  </pic:blipFill>
                  <pic:spPr>
                    <a:xfrm>
                      <a:off x="0" y="0"/>
                      <a:ext cx="2372360" cy="2609215"/>
                    </a:xfrm>
                    <a:prstGeom prst="rect">
                      <a:avLst/>
                    </a:prstGeom>
                  </pic:spPr>
                </pic:pic>
              </a:graphicData>
            </a:graphic>
            <wp14:sizeRelH relativeFrom="margin">
              <wp14:pctWidth>0</wp14:pctWidth>
            </wp14:sizeRelH>
            <wp14:sizeRelV relativeFrom="margin">
              <wp14:pctHeight>0</wp14:pctHeight>
            </wp14:sizeRelV>
          </wp:anchor>
        </w:drawing>
      </w:r>
      <w:r>
        <w:rPr>
          <w:noProof/>
          <w:lang w:val="tr-TR" w:eastAsia="tr-TR"/>
        </w:rPr>
        <w:drawing>
          <wp:anchor distT="0" distB="0" distL="114300" distR="114300" simplePos="0" relativeHeight="251683328" behindDoc="0" locked="0" layoutInCell="1" allowOverlap="1" wp14:anchorId="2C991428" wp14:editId="07A71FD2">
            <wp:simplePos x="0" y="0"/>
            <wp:positionH relativeFrom="page">
              <wp:posOffset>4968240</wp:posOffset>
            </wp:positionH>
            <wp:positionV relativeFrom="paragraph">
              <wp:posOffset>-755015</wp:posOffset>
            </wp:positionV>
            <wp:extent cx="2450465" cy="2898140"/>
            <wp:effectExtent l="0" t="0" r="6985" b="0"/>
            <wp:wrapNone/>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19-03-14 at 12.48.43 (1).jpeg"/>
                    <pic:cNvPicPr/>
                  </pic:nvPicPr>
                  <pic:blipFill>
                    <a:blip r:embed="rId22">
                      <a:extLst>
                        <a:ext uri="{28A0092B-C50C-407E-A947-70E740481C1C}">
                          <a14:useLocalDpi xmlns:a14="http://schemas.microsoft.com/office/drawing/2010/main" val="0"/>
                        </a:ext>
                      </a:extLst>
                    </a:blip>
                    <a:stretch>
                      <a:fillRect/>
                    </a:stretch>
                  </pic:blipFill>
                  <pic:spPr>
                    <a:xfrm>
                      <a:off x="0" y="0"/>
                      <a:ext cx="2450465" cy="2898140"/>
                    </a:xfrm>
                    <a:prstGeom prst="rect">
                      <a:avLst/>
                    </a:prstGeom>
                  </pic:spPr>
                </pic:pic>
              </a:graphicData>
            </a:graphic>
            <wp14:sizeRelH relativeFrom="margin">
              <wp14:pctWidth>0</wp14:pctWidth>
            </wp14:sizeRelH>
            <wp14:sizeRelV relativeFrom="margin">
              <wp14:pctHeight>0</wp14:pctHeight>
            </wp14:sizeRelV>
          </wp:anchor>
        </w:drawing>
      </w:r>
      <w:r>
        <w:rPr>
          <w:noProof/>
          <w:lang w:val="tr-TR" w:eastAsia="tr-TR"/>
        </w:rPr>
        <w:drawing>
          <wp:anchor distT="0" distB="0" distL="114300" distR="114300" simplePos="0" relativeHeight="251684352" behindDoc="0" locked="0" layoutInCell="1" allowOverlap="1" wp14:anchorId="317C743C" wp14:editId="0E83FD70">
            <wp:simplePos x="0" y="0"/>
            <wp:positionH relativeFrom="margin">
              <wp:posOffset>1825625</wp:posOffset>
            </wp:positionH>
            <wp:positionV relativeFrom="paragraph">
              <wp:posOffset>-680720</wp:posOffset>
            </wp:positionV>
            <wp:extent cx="2542540" cy="2795905"/>
            <wp:effectExtent l="0" t="0" r="0" b="4445"/>
            <wp:wrapNone/>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19-03-14 at 12.48.43.jpeg"/>
                    <pic:cNvPicPr/>
                  </pic:nvPicPr>
                  <pic:blipFill>
                    <a:blip r:embed="rId23">
                      <a:extLst>
                        <a:ext uri="{28A0092B-C50C-407E-A947-70E740481C1C}">
                          <a14:useLocalDpi xmlns:a14="http://schemas.microsoft.com/office/drawing/2010/main" val="0"/>
                        </a:ext>
                      </a:extLst>
                    </a:blip>
                    <a:stretch>
                      <a:fillRect/>
                    </a:stretch>
                  </pic:blipFill>
                  <pic:spPr>
                    <a:xfrm>
                      <a:off x="0" y="0"/>
                      <a:ext cx="2542540" cy="2795905"/>
                    </a:xfrm>
                    <a:prstGeom prst="rect">
                      <a:avLst/>
                    </a:prstGeom>
                  </pic:spPr>
                </pic:pic>
              </a:graphicData>
            </a:graphic>
            <wp14:sizeRelH relativeFrom="margin">
              <wp14:pctWidth>0</wp14:pctWidth>
            </wp14:sizeRelH>
            <wp14:sizeRelV relativeFrom="margin">
              <wp14:pctHeight>0</wp14:pctHeight>
            </wp14:sizeRelV>
          </wp:anchor>
        </w:drawing>
      </w:r>
      <w:r w:rsidR="003C23C7">
        <w:rPr>
          <w:noProof/>
          <w:lang w:val="tr-TR" w:eastAsia="tr-TR"/>
        </w:rPr>
        <w:drawing>
          <wp:anchor distT="0" distB="0" distL="114300" distR="114300" simplePos="0" relativeHeight="251687424" behindDoc="0" locked="0" layoutInCell="1" allowOverlap="1" wp14:anchorId="3D04EEA9" wp14:editId="01449753">
            <wp:simplePos x="0" y="0"/>
            <wp:positionH relativeFrom="page">
              <wp:posOffset>7653020</wp:posOffset>
            </wp:positionH>
            <wp:positionV relativeFrom="paragraph">
              <wp:posOffset>-404495</wp:posOffset>
            </wp:positionV>
            <wp:extent cx="2858400" cy="3142800"/>
            <wp:effectExtent l="0" t="0" r="0" b="635"/>
            <wp:wrapNone/>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19-03-14 at 12.48.41 (1).jpeg"/>
                    <pic:cNvPicPr/>
                  </pic:nvPicPr>
                  <pic:blipFill>
                    <a:blip r:embed="rId24">
                      <a:extLst>
                        <a:ext uri="{28A0092B-C50C-407E-A947-70E740481C1C}">
                          <a14:useLocalDpi xmlns:a14="http://schemas.microsoft.com/office/drawing/2010/main" val="0"/>
                        </a:ext>
                      </a:extLst>
                    </a:blip>
                    <a:stretch>
                      <a:fillRect/>
                    </a:stretch>
                  </pic:blipFill>
                  <pic:spPr>
                    <a:xfrm>
                      <a:off x="0" y="0"/>
                      <a:ext cx="2858400" cy="3142800"/>
                    </a:xfrm>
                    <a:prstGeom prst="rect">
                      <a:avLst/>
                    </a:prstGeom>
                  </pic:spPr>
                </pic:pic>
              </a:graphicData>
            </a:graphic>
            <wp14:sizeRelH relativeFrom="margin">
              <wp14:pctWidth>0</wp14:pctWidth>
            </wp14:sizeRelH>
            <wp14:sizeRelV relativeFrom="margin">
              <wp14:pctHeight>0</wp14:pctHeight>
            </wp14:sizeRelV>
          </wp:anchor>
        </w:drawing>
      </w:r>
    </w:p>
    <w:p w:rsidR="003C23C7" w:rsidRDefault="003C23C7" w:rsidP="003C23C7">
      <w:pPr>
        <w:pStyle w:val="Balk3"/>
      </w:pPr>
    </w:p>
    <w:p w:rsidR="003C23C7" w:rsidRDefault="003C23C7" w:rsidP="003C23C7">
      <w:pPr>
        <w:pStyle w:val="Balk3"/>
      </w:pPr>
    </w:p>
    <w:p w:rsidR="003C23C7" w:rsidRDefault="003C23C7" w:rsidP="003C23C7">
      <w:pPr>
        <w:pStyle w:val="Balk3"/>
      </w:pPr>
    </w:p>
    <w:p w:rsidR="003C23C7" w:rsidRDefault="003C23C7" w:rsidP="003C23C7">
      <w:pPr>
        <w:pStyle w:val="Balk3"/>
      </w:pPr>
    </w:p>
    <w:p w:rsidR="003C23C7" w:rsidRDefault="003C23C7" w:rsidP="003C23C7">
      <w:pPr>
        <w:pStyle w:val="Balk3"/>
      </w:pPr>
    </w:p>
    <w:p w:rsidR="003C23C7" w:rsidRDefault="003C23C7" w:rsidP="003C23C7">
      <w:pPr>
        <w:pStyle w:val="Balk3"/>
      </w:pPr>
    </w:p>
    <w:p w:rsidR="003C23C7" w:rsidRDefault="003C23C7" w:rsidP="003C23C7">
      <w:pPr>
        <w:pStyle w:val="Balk3"/>
      </w:pPr>
    </w:p>
    <w:p w:rsidR="003C23C7" w:rsidRDefault="003C23C7" w:rsidP="003C23C7">
      <w:pPr>
        <w:pStyle w:val="Balk3"/>
      </w:pPr>
    </w:p>
    <w:p w:rsidR="003C23C7" w:rsidRDefault="003C23C7" w:rsidP="003C23C7">
      <w:pPr>
        <w:pStyle w:val="Balk3"/>
      </w:pPr>
    </w:p>
    <w:p w:rsidR="003C23C7" w:rsidRDefault="003C23C7" w:rsidP="003C23C7">
      <w:pPr>
        <w:pStyle w:val="Balk3"/>
      </w:pPr>
    </w:p>
    <w:p w:rsidR="003C23C7" w:rsidRDefault="00964726" w:rsidP="003C23C7">
      <w:pPr>
        <w:pStyle w:val="Balk3"/>
      </w:pPr>
      <w:r>
        <w:rPr>
          <w:noProof/>
          <w:lang w:val="tr-TR" w:eastAsia="tr-TR"/>
        </w:rPr>
        <w:drawing>
          <wp:anchor distT="0" distB="0" distL="114300" distR="114300" simplePos="0" relativeHeight="251691520" behindDoc="0" locked="0" layoutInCell="1" allowOverlap="1" wp14:anchorId="14DC9AD2" wp14:editId="6E2C2A47">
            <wp:simplePos x="0" y="0"/>
            <wp:positionH relativeFrom="page">
              <wp:posOffset>4916805</wp:posOffset>
            </wp:positionH>
            <wp:positionV relativeFrom="paragraph">
              <wp:posOffset>77470</wp:posOffset>
            </wp:positionV>
            <wp:extent cx="2641600" cy="2710180"/>
            <wp:effectExtent l="0" t="0" r="6350" b="0"/>
            <wp:wrapNone/>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19-03-14 at 12.48.41 (1).jpeg"/>
                    <pic:cNvPicPr/>
                  </pic:nvPicPr>
                  <pic:blipFill>
                    <a:blip r:embed="rId24">
                      <a:extLst>
                        <a:ext uri="{28A0092B-C50C-407E-A947-70E740481C1C}">
                          <a14:useLocalDpi xmlns:a14="http://schemas.microsoft.com/office/drawing/2010/main" val="0"/>
                        </a:ext>
                      </a:extLst>
                    </a:blip>
                    <a:stretch>
                      <a:fillRect/>
                    </a:stretch>
                  </pic:blipFill>
                  <pic:spPr>
                    <a:xfrm>
                      <a:off x="0" y="0"/>
                      <a:ext cx="2641600" cy="2710180"/>
                    </a:xfrm>
                    <a:prstGeom prst="rect">
                      <a:avLst/>
                    </a:prstGeom>
                  </pic:spPr>
                </pic:pic>
              </a:graphicData>
            </a:graphic>
            <wp14:sizeRelH relativeFrom="margin">
              <wp14:pctWidth>0</wp14:pctWidth>
            </wp14:sizeRelH>
            <wp14:sizeRelV relativeFrom="margin">
              <wp14:pctHeight>0</wp14:pctHeight>
            </wp14:sizeRelV>
          </wp:anchor>
        </w:drawing>
      </w:r>
    </w:p>
    <w:p w:rsidR="003C23C7" w:rsidRDefault="003C23C7" w:rsidP="003C23C7">
      <w:pPr>
        <w:pStyle w:val="Balk3"/>
      </w:pPr>
      <w:r>
        <w:rPr>
          <w:noProof/>
          <w:lang w:val="tr-TR" w:eastAsia="tr-TR"/>
        </w:rPr>
        <w:drawing>
          <wp:anchor distT="0" distB="0" distL="114300" distR="114300" simplePos="0" relativeHeight="251686400" behindDoc="0" locked="0" layoutInCell="1" allowOverlap="1" wp14:anchorId="4A1986FF" wp14:editId="505CBF60">
            <wp:simplePos x="0" y="0"/>
            <wp:positionH relativeFrom="column">
              <wp:posOffset>1849755</wp:posOffset>
            </wp:positionH>
            <wp:positionV relativeFrom="paragraph">
              <wp:posOffset>14605</wp:posOffset>
            </wp:positionV>
            <wp:extent cx="2520315" cy="2771775"/>
            <wp:effectExtent l="0" t="0" r="0" b="0"/>
            <wp:wrapNone/>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19-03-14 at 12.48.41 (2).jpeg"/>
                    <pic:cNvPicPr/>
                  </pic:nvPicPr>
                  <pic:blipFill>
                    <a:blip r:embed="rId25">
                      <a:extLst>
                        <a:ext uri="{28A0092B-C50C-407E-A947-70E740481C1C}">
                          <a14:useLocalDpi xmlns:a14="http://schemas.microsoft.com/office/drawing/2010/main" val="0"/>
                        </a:ext>
                      </a:extLst>
                    </a:blip>
                    <a:stretch>
                      <a:fillRect/>
                    </a:stretch>
                  </pic:blipFill>
                  <pic:spPr>
                    <a:xfrm>
                      <a:off x="0" y="0"/>
                      <a:ext cx="2520315" cy="2771775"/>
                    </a:xfrm>
                    <a:prstGeom prst="rect">
                      <a:avLst/>
                    </a:prstGeom>
                  </pic:spPr>
                </pic:pic>
              </a:graphicData>
            </a:graphic>
            <wp14:sizeRelH relativeFrom="margin">
              <wp14:pctWidth>0</wp14:pctWidth>
            </wp14:sizeRelH>
            <wp14:sizeRelV relativeFrom="margin">
              <wp14:pctHeight>0</wp14:pctHeight>
            </wp14:sizeRelV>
          </wp:anchor>
        </w:drawing>
      </w:r>
    </w:p>
    <w:p w:rsidR="003C23C7" w:rsidRDefault="003C23C7" w:rsidP="003C23C7">
      <w:pPr>
        <w:pStyle w:val="Balk3"/>
        <w:jc w:val="both"/>
        <w:rPr>
          <w:rFonts w:ascii="Times New Roman" w:hAnsi="Times New Roman" w:cs="Times New Roman"/>
          <w:color w:val="002060"/>
        </w:rPr>
      </w:pPr>
      <w:r>
        <w:rPr>
          <w:noProof/>
          <w:lang w:val="tr-TR" w:eastAsia="tr-TR"/>
        </w:rPr>
        <w:drawing>
          <wp:anchor distT="0" distB="0" distL="114300" distR="114300" simplePos="0" relativeHeight="251685376" behindDoc="0" locked="0" layoutInCell="1" allowOverlap="1" wp14:anchorId="11269E72" wp14:editId="1199235B">
            <wp:simplePos x="0" y="0"/>
            <wp:positionH relativeFrom="margin">
              <wp:posOffset>-260350</wp:posOffset>
            </wp:positionH>
            <wp:positionV relativeFrom="paragraph">
              <wp:posOffset>76835</wp:posOffset>
            </wp:positionV>
            <wp:extent cx="2441575" cy="2684145"/>
            <wp:effectExtent l="0" t="0" r="0" b="1905"/>
            <wp:wrapNone/>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19-03-14 at 12.48.43 (2).jpeg"/>
                    <pic:cNvPicPr/>
                  </pic:nvPicPr>
                  <pic:blipFill>
                    <a:blip r:embed="rId26">
                      <a:extLst>
                        <a:ext uri="{28A0092B-C50C-407E-A947-70E740481C1C}">
                          <a14:useLocalDpi xmlns:a14="http://schemas.microsoft.com/office/drawing/2010/main" val="0"/>
                        </a:ext>
                      </a:extLst>
                    </a:blip>
                    <a:stretch>
                      <a:fillRect/>
                    </a:stretch>
                  </pic:blipFill>
                  <pic:spPr>
                    <a:xfrm>
                      <a:off x="0" y="0"/>
                      <a:ext cx="2441575" cy="2684145"/>
                    </a:xfrm>
                    <a:prstGeom prst="rect">
                      <a:avLst/>
                    </a:prstGeom>
                  </pic:spPr>
                </pic:pic>
              </a:graphicData>
            </a:graphic>
            <wp14:sizeRelH relativeFrom="margin">
              <wp14:pctWidth>0</wp14:pctWidth>
            </wp14:sizeRelH>
            <wp14:sizeRelV relativeFrom="margin">
              <wp14:pctHeight>0</wp14:pctHeight>
            </wp14:sizeRelV>
          </wp:anchor>
        </w:drawing>
      </w:r>
    </w:p>
    <w:p w:rsidR="003C23C7" w:rsidRDefault="003C23C7" w:rsidP="003C23C7">
      <w:pPr>
        <w:pStyle w:val="Balk3"/>
        <w:jc w:val="both"/>
        <w:rPr>
          <w:rFonts w:ascii="Times New Roman" w:hAnsi="Times New Roman" w:cs="Times New Roman"/>
          <w:color w:val="002060"/>
        </w:rPr>
      </w:pPr>
    </w:p>
    <w:p w:rsidR="003C23C7" w:rsidRDefault="003C23C7" w:rsidP="003C23C7">
      <w:pPr>
        <w:pStyle w:val="Balk3"/>
        <w:jc w:val="both"/>
        <w:rPr>
          <w:rFonts w:ascii="Times New Roman" w:hAnsi="Times New Roman" w:cs="Times New Roman"/>
          <w:color w:val="002060"/>
        </w:rPr>
      </w:pPr>
    </w:p>
    <w:p w:rsidR="003C23C7" w:rsidRDefault="003C23C7" w:rsidP="003C23C7">
      <w:pPr>
        <w:pStyle w:val="Balk3"/>
        <w:jc w:val="both"/>
        <w:rPr>
          <w:rFonts w:ascii="Times New Roman" w:hAnsi="Times New Roman" w:cs="Times New Roman"/>
          <w:color w:val="002060"/>
        </w:rPr>
      </w:pPr>
    </w:p>
    <w:p w:rsidR="003C23C7" w:rsidRDefault="003C23C7" w:rsidP="003C23C7">
      <w:pPr>
        <w:pStyle w:val="Balk3"/>
        <w:jc w:val="both"/>
        <w:rPr>
          <w:rFonts w:ascii="Times New Roman" w:hAnsi="Times New Roman" w:cs="Times New Roman"/>
          <w:color w:val="002060"/>
        </w:rPr>
      </w:pPr>
    </w:p>
    <w:p w:rsidR="003C23C7" w:rsidRDefault="003C23C7" w:rsidP="003C23C7">
      <w:pPr>
        <w:pStyle w:val="Balk3"/>
        <w:jc w:val="both"/>
        <w:rPr>
          <w:rFonts w:ascii="Times New Roman" w:hAnsi="Times New Roman" w:cs="Times New Roman"/>
          <w:color w:val="002060"/>
        </w:rPr>
      </w:pPr>
    </w:p>
    <w:p w:rsidR="003C23C7" w:rsidRDefault="003C23C7" w:rsidP="003C23C7">
      <w:pPr>
        <w:pStyle w:val="Balk3"/>
        <w:jc w:val="both"/>
        <w:rPr>
          <w:rFonts w:ascii="Times New Roman" w:hAnsi="Times New Roman" w:cs="Times New Roman"/>
          <w:color w:val="002060"/>
        </w:rPr>
      </w:pPr>
    </w:p>
    <w:p w:rsidR="003C23C7" w:rsidRDefault="003C23C7" w:rsidP="003C23C7">
      <w:pPr>
        <w:pStyle w:val="Balk3"/>
        <w:jc w:val="both"/>
        <w:rPr>
          <w:rFonts w:ascii="Times New Roman" w:hAnsi="Times New Roman" w:cs="Times New Roman"/>
          <w:color w:val="002060"/>
        </w:rPr>
      </w:pPr>
    </w:p>
    <w:p w:rsidR="003C23C7" w:rsidRDefault="003C23C7" w:rsidP="003C23C7">
      <w:pPr>
        <w:pStyle w:val="Balk3"/>
        <w:jc w:val="both"/>
        <w:rPr>
          <w:rFonts w:ascii="Times New Roman" w:hAnsi="Times New Roman" w:cs="Times New Roman"/>
          <w:color w:val="002060"/>
        </w:rPr>
      </w:pPr>
    </w:p>
    <w:p w:rsidR="003C23C7" w:rsidRDefault="003C23C7" w:rsidP="003C23C7">
      <w:pPr>
        <w:pStyle w:val="Balk3"/>
        <w:jc w:val="both"/>
        <w:rPr>
          <w:rFonts w:ascii="Times New Roman" w:hAnsi="Times New Roman" w:cs="Times New Roman"/>
          <w:color w:val="002060"/>
        </w:rPr>
      </w:pPr>
    </w:p>
    <w:p w:rsidR="003C23C7" w:rsidRDefault="003C23C7" w:rsidP="003C23C7">
      <w:pPr>
        <w:pStyle w:val="Balk3"/>
        <w:jc w:val="both"/>
        <w:rPr>
          <w:rFonts w:ascii="Times New Roman" w:hAnsi="Times New Roman" w:cs="Times New Roman"/>
          <w:color w:val="002060"/>
        </w:rPr>
      </w:pPr>
    </w:p>
    <w:p w:rsidR="003C23C7" w:rsidRDefault="003C23C7" w:rsidP="003C23C7">
      <w:pPr>
        <w:pStyle w:val="Balk3"/>
        <w:jc w:val="both"/>
        <w:rPr>
          <w:rFonts w:ascii="Times New Roman" w:hAnsi="Times New Roman" w:cs="Times New Roman"/>
          <w:color w:val="002060"/>
        </w:rPr>
      </w:pPr>
    </w:p>
    <w:p w:rsidR="003C23C7" w:rsidRDefault="003C23C7" w:rsidP="003C23C7">
      <w:pPr>
        <w:pStyle w:val="Balk3"/>
        <w:jc w:val="both"/>
        <w:rPr>
          <w:rFonts w:ascii="Times New Roman" w:hAnsi="Times New Roman" w:cs="Times New Roman"/>
          <w:color w:val="002060"/>
        </w:rPr>
      </w:pPr>
    </w:p>
    <w:p w:rsidR="003C23C7" w:rsidRDefault="00964726" w:rsidP="003C23C7">
      <w:pPr>
        <w:pStyle w:val="Balk3"/>
        <w:jc w:val="both"/>
        <w:rPr>
          <w:rFonts w:ascii="Times New Roman" w:hAnsi="Times New Roman" w:cs="Times New Roman"/>
          <w:color w:val="002060"/>
        </w:rPr>
      </w:pPr>
      <w:r w:rsidRPr="005C08C7">
        <w:rPr>
          <w:rFonts w:ascii="Times New Roman" w:hAnsi="Times New Roman" w:cs="Times New Roman"/>
          <w:noProof/>
          <w:color w:val="002060"/>
          <w:lang w:val="tr-TR" w:eastAsia="tr-TR"/>
        </w:rPr>
        <w:drawing>
          <wp:anchor distT="0" distB="0" distL="114300" distR="114300" simplePos="0" relativeHeight="251672063" behindDoc="0" locked="0" layoutInCell="1" allowOverlap="1" wp14:anchorId="3E64285D" wp14:editId="236D52D3">
            <wp:simplePos x="0" y="0"/>
            <wp:positionH relativeFrom="page">
              <wp:posOffset>466725</wp:posOffset>
            </wp:positionH>
            <wp:positionV relativeFrom="paragraph">
              <wp:posOffset>90805</wp:posOffset>
            </wp:positionV>
            <wp:extent cx="2476500" cy="2722880"/>
            <wp:effectExtent l="0" t="0" r="0" b="1270"/>
            <wp:wrapNone/>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19-03-14 at 12.48.41.jpeg"/>
                    <pic:cNvPicPr/>
                  </pic:nvPicPr>
                  <pic:blipFill>
                    <a:blip r:embed="rId27">
                      <a:extLst>
                        <a:ext uri="{28A0092B-C50C-407E-A947-70E740481C1C}">
                          <a14:useLocalDpi xmlns:a14="http://schemas.microsoft.com/office/drawing/2010/main" val="0"/>
                        </a:ext>
                      </a:extLst>
                    </a:blip>
                    <a:stretch>
                      <a:fillRect/>
                    </a:stretch>
                  </pic:blipFill>
                  <pic:spPr>
                    <a:xfrm>
                      <a:off x="0" y="0"/>
                      <a:ext cx="2476500" cy="2722880"/>
                    </a:xfrm>
                    <a:prstGeom prst="rect">
                      <a:avLst/>
                    </a:prstGeom>
                  </pic:spPr>
                </pic:pic>
              </a:graphicData>
            </a:graphic>
            <wp14:sizeRelH relativeFrom="margin">
              <wp14:pctWidth>0</wp14:pctWidth>
            </wp14:sizeRelH>
            <wp14:sizeRelV relativeFrom="margin">
              <wp14:pctHeight>0</wp14:pctHeight>
            </wp14:sizeRelV>
          </wp:anchor>
        </w:drawing>
      </w:r>
    </w:p>
    <w:p w:rsidR="003C23C7" w:rsidRDefault="00964726" w:rsidP="003C23C7">
      <w:pPr>
        <w:pStyle w:val="Balk3"/>
        <w:jc w:val="both"/>
        <w:rPr>
          <w:rFonts w:ascii="Times New Roman" w:hAnsi="Times New Roman" w:cs="Times New Roman"/>
          <w:color w:val="002060"/>
        </w:rPr>
      </w:pPr>
      <w:r w:rsidRPr="005C08C7">
        <w:rPr>
          <w:rFonts w:ascii="Times New Roman" w:hAnsi="Times New Roman" w:cs="Times New Roman"/>
          <w:noProof/>
          <w:color w:val="002060"/>
          <w:lang w:val="tr-TR" w:eastAsia="tr-TR"/>
        </w:rPr>
        <w:drawing>
          <wp:anchor distT="0" distB="0" distL="114300" distR="114300" simplePos="0" relativeHeight="251693568" behindDoc="0" locked="0" layoutInCell="1" allowOverlap="1" wp14:anchorId="5664F5D3" wp14:editId="7A378D32">
            <wp:simplePos x="0" y="0"/>
            <wp:positionH relativeFrom="margin">
              <wp:posOffset>1914525</wp:posOffset>
            </wp:positionH>
            <wp:positionV relativeFrom="paragraph">
              <wp:posOffset>105410</wp:posOffset>
            </wp:positionV>
            <wp:extent cx="2398702" cy="2637790"/>
            <wp:effectExtent l="0" t="0" r="1905" b="0"/>
            <wp:wrapNone/>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19-03-14 at 12.48.40.jpeg"/>
                    <pic:cNvPicPr/>
                  </pic:nvPicPr>
                  <pic:blipFill>
                    <a:blip r:embed="rId28">
                      <a:extLst>
                        <a:ext uri="{28A0092B-C50C-407E-A947-70E740481C1C}">
                          <a14:useLocalDpi xmlns:a14="http://schemas.microsoft.com/office/drawing/2010/main" val="0"/>
                        </a:ext>
                      </a:extLst>
                    </a:blip>
                    <a:stretch>
                      <a:fillRect/>
                    </a:stretch>
                  </pic:blipFill>
                  <pic:spPr>
                    <a:xfrm>
                      <a:off x="0" y="0"/>
                      <a:ext cx="2398702" cy="2637790"/>
                    </a:xfrm>
                    <a:prstGeom prst="rect">
                      <a:avLst/>
                    </a:prstGeom>
                  </pic:spPr>
                </pic:pic>
              </a:graphicData>
            </a:graphic>
            <wp14:sizeRelH relativeFrom="margin">
              <wp14:pctWidth>0</wp14:pctWidth>
            </wp14:sizeRelH>
            <wp14:sizeRelV relativeFrom="margin">
              <wp14:pctHeight>0</wp14:pctHeight>
            </wp14:sizeRelV>
          </wp:anchor>
        </w:drawing>
      </w:r>
    </w:p>
    <w:p w:rsidR="003C23C7" w:rsidRDefault="00964726" w:rsidP="003C23C7">
      <w:pPr>
        <w:pStyle w:val="Balk3"/>
        <w:jc w:val="both"/>
        <w:rPr>
          <w:rFonts w:ascii="Times New Roman" w:hAnsi="Times New Roman" w:cs="Times New Roman"/>
          <w:color w:val="002060"/>
        </w:rPr>
      </w:pPr>
      <w:r w:rsidRPr="005C08C7">
        <w:rPr>
          <w:rFonts w:ascii="Times New Roman" w:hAnsi="Times New Roman" w:cs="Times New Roman"/>
          <w:noProof/>
          <w:color w:val="002060"/>
          <w:lang w:val="tr-TR" w:eastAsia="tr-TR"/>
        </w:rPr>
        <w:drawing>
          <wp:anchor distT="0" distB="0" distL="114300" distR="114300" simplePos="0" relativeHeight="251692544" behindDoc="0" locked="0" layoutInCell="1" allowOverlap="1" wp14:anchorId="5EC57AE3" wp14:editId="590838FF">
            <wp:simplePos x="0" y="0"/>
            <wp:positionH relativeFrom="page">
              <wp:posOffset>5183505</wp:posOffset>
            </wp:positionH>
            <wp:positionV relativeFrom="paragraph">
              <wp:posOffset>28575</wp:posOffset>
            </wp:positionV>
            <wp:extent cx="2373535" cy="2609470"/>
            <wp:effectExtent l="0" t="0" r="8255" b="635"/>
            <wp:wrapNone/>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19-03-14 at 12.48.39 (1).jpeg"/>
                    <pic:cNvPicPr/>
                  </pic:nvPicPr>
                  <pic:blipFill>
                    <a:blip r:embed="rId29">
                      <a:extLst>
                        <a:ext uri="{28A0092B-C50C-407E-A947-70E740481C1C}">
                          <a14:useLocalDpi xmlns:a14="http://schemas.microsoft.com/office/drawing/2010/main" val="0"/>
                        </a:ext>
                      </a:extLst>
                    </a:blip>
                    <a:stretch>
                      <a:fillRect/>
                    </a:stretch>
                  </pic:blipFill>
                  <pic:spPr>
                    <a:xfrm>
                      <a:off x="0" y="0"/>
                      <a:ext cx="2373535" cy="2609470"/>
                    </a:xfrm>
                    <a:prstGeom prst="rect">
                      <a:avLst/>
                    </a:prstGeom>
                  </pic:spPr>
                </pic:pic>
              </a:graphicData>
            </a:graphic>
            <wp14:sizeRelH relativeFrom="margin">
              <wp14:pctWidth>0</wp14:pctWidth>
            </wp14:sizeRelH>
            <wp14:sizeRelV relativeFrom="margin">
              <wp14:pctHeight>0</wp14:pctHeight>
            </wp14:sizeRelV>
          </wp:anchor>
        </w:drawing>
      </w:r>
    </w:p>
    <w:p w:rsidR="003C23C7" w:rsidRDefault="003C23C7" w:rsidP="003C23C7">
      <w:pPr>
        <w:pStyle w:val="Balk3"/>
        <w:jc w:val="both"/>
        <w:rPr>
          <w:rFonts w:ascii="Times New Roman" w:hAnsi="Times New Roman" w:cs="Times New Roman"/>
          <w:color w:val="002060"/>
        </w:rPr>
      </w:pPr>
    </w:p>
    <w:p w:rsidR="003C23C7" w:rsidRDefault="003C23C7" w:rsidP="003C23C7">
      <w:pPr>
        <w:pStyle w:val="Balk3"/>
        <w:jc w:val="both"/>
        <w:rPr>
          <w:rFonts w:ascii="Times New Roman" w:hAnsi="Times New Roman" w:cs="Times New Roman"/>
          <w:color w:val="002060"/>
        </w:rPr>
      </w:pPr>
    </w:p>
    <w:p w:rsidR="003C23C7" w:rsidRDefault="003C23C7" w:rsidP="003C23C7">
      <w:pPr>
        <w:pStyle w:val="Balk3"/>
        <w:jc w:val="both"/>
        <w:rPr>
          <w:rFonts w:ascii="Times New Roman" w:hAnsi="Times New Roman" w:cs="Times New Roman"/>
          <w:color w:val="002060"/>
        </w:rPr>
      </w:pPr>
    </w:p>
    <w:p w:rsidR="003C23C7" w:rsidRDefault="003C23C7" w:rsidP="003C23C7">
      <w:pPr>
        <w:pStyle w:val="Balk3"/>
        <w:jc w:val="both"/>
        <w:rPr>
          <w:rFonts w:ascii="Times New Roman" w:hAnsi="Times New Roman" w:cs="Times New Roman"/>
          <w:color w:val="002060"/>
        </w:rPr>
      </w:pPr>
    </w:p>
    <w:p w:rsidR="00515530" w:rsidRPr="00515530" w:rsidRDefault="00515530" w:rsidP="00515530"/>
    <w:p w:rsidR="00515530" w:rsidRPr="00515530" w:rsidRDefault="00515530" w:rsidP="00515530"/>
    <w:p w:rsidR="00515530" w:rsidRPr="00515530" w:rsidRDefault="00515530" w:rsidP="00515530"/>
    <w:p w:rsidR="00515530" w:rsidRPr="00515530" w:rsidRDefault="00515530" w:rsidP="00515530"/>
    <w:p w:rsidR="007575DE" w:rsidRDefault="007575DE" w:rsidP="00515530">
      <w:pPr>
        <w:pStyle w:val="Balk11"/>
        <w:spacing w:before="46"/>
        <w:rPr>
          <w:rFonts w:cs="Times New Roman"/>
        </w:rPr>
      </w:pPr>
    </w:p>
    <w:p w:rsidR="007575DE" w:rsidRDefault="007575DE" w:rsidP="00515530">
      <w:pPr>
        <w:pStyle w:val="Balk11"/>
        <w:spacing w:before="46"/>
        <w:rPr>
          <w:rFonts w:cs="Times New Roman"/>
        </w:rPr>
      </w:pPr>
    </w:p>
    <w:p w:rsidR="007575DE" w:rsidRDefault="007575DE" w:rsidP="00515530">
      <w:pPr>
        <w:pStyle w:val="Balk11"/>
        <w:spacing w:before="46"/>
        <w:rPr>
          <w:rFonts w:cs="Times New Roman"/>
        </w:rPr>
      </w:pPr>
    </w:p>
    <w:p w:rsidR="007575DE" w:rsidRDefault="007575DE" w:rsidP="00515530">
      <w:pPr>
        <w:pStyle w:val="Balk11"/>
        <w:spacing w:before="46"/>
        <w:rPr>
          <w:rFonts w:cs="Times New Roman"/>
        </w:rPr>
      </w:pPr>
    </w:p>
    <w:p w:rsidR="007575DE" w:rsidRDefault="007575DE" w:rsidP="00515530">
      <w:pPr>
        <w:pStyle w:val="Balk11"/>
        <w:spacing w:before="46"/>
        <w:rPr>
          <w:rFonts w:cs="Times New Roman"/>
        </w:rPr>
      </w:pPr>
    </w:p>
    <w:p w:rsidR="007575DE" w:rsidRDefault="007575DE" w:rsidP="00515530">
      <w:pPr>
        <w:pStyle w:val="Balk11"/>
        <w:spacing w:before="46"/>
        <w:rPr>
          <w:rFonts w:cs="Times New Roman"/>
        </w:rPr>
      </w:pPr>
    </w:p>
    <w:p w:rsidR="007575DE" w:rsidRDefault="007575DE" w:rsidP="00515530">
      <w:pPr>
        <w:pStyle w:val="Balk11"/>
        <w:spacing w:before="46"/>
        <w:rPr>
          <w:rFonts w:cs="Times New Roman"/>
        </w:rPr>
      </w:pPr>
    </w:p>
    <w:p w:rsidR="00515530" w:rsidRPr="00515530" w:rsidRDefault="00515530" w:rsidP="00515530">
      <w:pPr>
        <w:pStyle w:val="Balk11"/>
        <w:spacing w:before="46"/>
        <w:rPr>
          <w:rFonts w:cs="Times New Roman"/>
        </w:rPr>
      </w:pPr>
      <w:proofErr w:type="spellStart"/>
      <w:r w:rsidRPr="00515530">
        <w:rPr>
          <w:rFonts w:cs="Times New Roman"/>
        </w:rPr>
        <w:lastRenderedPageBreak/>
        <w:t>Öğretmen</w:t>
      </w:r>
      <w:proofErr w:type="spellEnd"/>
      <w:r w:rsidRPr="00515530">
        <w:rPr>
          <w:rFonts w:cs="Times New Roman"/>
        </w:rPr>
        <w:t xml:space="preserve"> </w:t>
      </w:r>
      <w:proofErr w:type="spellStart"/>
      <w:r w:rsidRPr="00515530">
        <w:rPr>
          <w:rFonts w:cs="Times New Roman"/>
        </w:rPr>
        <w:t>Anketi</w:t>
      </w:r>
      <w:proofErr w:type="spellEnd"/>
      <w:r w:rsidRPr="00515530">
        <w:rPr>
          <w:rFonts w:cs="Times New Roman"/>
        </w:rPr>
        <w:t xml:space="preserve"> </w:t>
      </w:r>
      <w:proofErr w:type="spellStart"/>
      <w:r w:rsidRPr="00515530">
        <w:rPr>
          <w:rFonts w:cs="Times New Roman"/>
        </w:rPr>
        <w:t>Sonuçları</w:t>
      </w:r>
      <w:proofErr w:type="spellEnd"/>
      <w:r w:rsidRPr="00515530">
        <w:rPr>
          <w:rFonts w:cs="Times New Roman"/>
        </w:rPr>
        <w:t>:</w:t>
      </w:r>
    </w:p>
    <w:p w:rsidR="00515530" w:rsidRDefault="007575DE" w:rsidP="00515530">
      <w:pPr>
        <w:pStyle w:val="GvdeMetni"/>
        <w:spacing w:before="10"/>
        <w:rPr>
          <w:rFonts w:ascii="Times New Roman" w:hAnsi="Times New Roman" w:cs="Times New Roman"/>
          <w:sz w:val="26"/>
        </w:rPr>
      </w:pPr>
      <w:ins w:id="14" w:author="Windows Kullanıcısı" w:date="2019-03-15T09:36:00Z">
        <w:r>
          <w:rPr>
            <w:noProof/>
            <w:lang w:val="tr-TR" w:eastAsia="tr-TR"/>
          </w:rPr>
          <w:drawing>
            <wp:anchor distT="0" distB="0" distL="114300" distR="114300" simplePos="0" relativeHeight="251706880" behindDoc="0" locked="0" layoutInCell="1" allowOverlap="1" wp14:anchorId="03CD9853" wp14:editId="01596B24">
              <wp:simplePos x="0" y="0"/>
              <wp:positionH relativeFrom="column">
                <wp:posOffset>1924050</wp:posOffset>
              </wp:positionH>
              <wp:positionV relativeFrom="paragraph">
                <wp:posOffset>141605</wp:posOffset>
              </wp:positionV>
              <wp:extent cx="2442210" cy="2685415"/>
              <wp:effectExtent l="0" t="0" r="0" b="635"/>
              <wp:wrapNone/>
              <wp:docPr id="94" name="Resi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hatsApp Image 2019-03-14 at 12.52.42 (1).jpeg"/>
                      <pic:cNvPicPr/>
                    </pic:nvPicPr>
                    <pic:blipFill>
                      <a:blip r:embed="rId30">
                        <a:extLst>
                          <a:ext uri="{28A0092B-C50C-407E-A947-70E740481C1C}">
                            <a14:useLocalDpi xmlns:a14="http://schemas.microsoft.com/office/drawing/2010/main" val="0"/>
                          </a:ext>
                        </a:extLst>
                      </a:blip>
                      <a:stretch>
                        <a:fillRect/>
                      </a:stretch>
                    </pic:blipFill>
                    <pic:spPr>
                      <a:xfrm>
                        <a:off x="0" y="0"/>
                        <a:ext cx="2442210" cy="2685415"/>
                      </a:xfrm>
                      <a:prstGeom prst="rect">
                        <a:avLst/>
                      </a:prstGeom>
                    </pic:spPr>
                  </pic:pic>
                </a:graphicData>
              </a:graphic>
              <wp14:sizeRelH relativeFrom="margin">
                <wp14:pctWidth>0</wp14:pctWidth>
              </wp14:sizeRelH>
              <wp14:sizeRelV relativeFrom="margin">
                <wp14:pctHeight>0</wp14:pctHeight>
              </wp14:sizeRelV>
            </wp:anchor>
          </w:drawing>
        </w:r>
        <w:r>
          <w:rPr>
            <w:noProof/>
            <w:lang w:val="tr-TR" w:eastAsia="tr-TR"/>
          </w:rPr>
          <w:drawing>
            <wp:anchor distT="0" distB="0" distL="114300" distR="114300" simplePos="0" relativeHeight="251704832" behindDoc="0" locked="0" layoutInCell="1" allowOverlap="1" wp14:anchorId="5418E4A4" wp14:editId="5A08587E">
              <wp:simplePos x="0" y="0"/>
              <wp:positionH relativeFrom="column">
                <wp:posOffset>-409575</wp:posOffset>
              </wp:positionH>
              <wp:positionV relativeFrom="paragraph">
                <wp:posOffset>208279</wp:posOffset>
              </wp:positionV>
              <wp:extent cx="2400300" cy="2639121"/>
              <wp:effectExtent l="0" t="0" r="0" b="8890"/>
              <wp:wrapNone/>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hatsApp Image 2019-03-14 at 12.52.37.jpeg"/>
                      <pic:cNvPicPr/>
                    </pic:nvPicPr>
                    <pic:blipFill>
                      <a:blip r:embed="rId31">
                        <a:extLst>
                          <a:ext uri="{28A0092B-C50C-407E-A947-70E740481C1C}">
                            <a14:useLocalDpi xmlns:a14="http://schemas.microsoft.com/office/drawing/2010/main" val="0"/>
                          </a:ext>
                        </a:extLst>
                      </a:blip>
                      <a:stretch>
                        <a:fillRect/>
                      </a:stretch>
                    </pic:blipFill>
                    <pic:spPr>
                      <a:xfrm>
                        <a:off x="0" y="0"/>
                        <a:ext cx="2401188" cy="2640097"/>
                      </a:xfrm>
                      <a:prstGeom prst="rect">
                        <a:avLst/>
                      </a:prstGeom>
                    </pic:spPr>
                  </pic:pic>
                </a:graphicData>
              </a:graphic>
              <wp14:sizeRelH relativeFrom="margin">
                <wp14:pctWidth>0</wp14:pctWidth>
              </wp14:sizeRelH>
              <wp14:sizeRelV relativeFrom="margin">
                <wp14:pctHeight>0</wp14:pctHeight>
              </wp14:sizeRelV>
            </wp:anchor>
          </w:drawing>
        </w:r>
      </w:ins>
    </w:p>
    <w:p w:rsidR="007575DE" w:rsidRPr="00373590" w:rsidRDefault="007575DE" w:rsidP="007575DE">
      <w:ins w:id="15" w:author="Windows Kullanıcısı" w:date="2019-03-15T09:36:00Z">
        <w:r>
          <w:rPr>
            <w:noProof/>
            <w:lang w:val="tr-TR" w:eastAsia="tr-TR"/>
          </w:rPr>
          <w:drawing>
            <wp:anchor distT="0" distB="0" distL="114300" distR="114300" simplePos="0" relativeHeight="251696640" behindDoc="0" locked="0" layoutInCell="1" allowOverlap="1" wp14:anchorId="401D8C2E" wp14:editId="48979215">
              <wp:simplePos x="0" y="0"/>
              <wp:positionH relativeFrom="margin">
                <wp:posOffset>4185920</wp:posOffset>
              </wp:positionH>
              <wp:positionV relativeFrom="paragraph">
                <wp:posOffset>165735</wp:posOffset>
              </wp:positionV>
              <wp:extent cx="2322830" cy="2553970"/>
              <wp:effectExtent l="0" t="0" r="1270" b="0"/>
              <wp:wrapNone/>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WhatsApp Image 2019-03-14 at 12.52.42.jpeg"/>
                      <pic:cNvPicPr/>
                    </pic:nvPicPr>
                    <pic:blipFill>
                      <a:blip r:embed="rId32">
                        <a:extLst>
                          <a:ext uri="{28A0092B-C50C-407E-A947-70E740481C1C}">
                            <a14:useLocalDpi xmlns:a14="http://schemas.microsoft.com/office/drawing/2010/main" val="0"/>
                          </a:ext>
                        </a:extLst>
                      </a:blip>
                      <a:stretch>
                        <a:fillRect/>
                      </a:stretch>
                    </pic:blipFill>
                    <pic:spPr>
                      <a:xfrm>
                        <a:off x="0" y="0"/>
                        <a:ext cx="2322830" cy="2553970"/>
                      </a:xfrm>
                      <a:prstGeom prst="rect">
                        <a:avLst/>
                      </a:prstGeom>
                    </pic:spPr>
                  </pic:pic>
                </a:graphicData>
              </a:graphic>
              <wp14:sizeRelH relativeFrom="margin">
                <wp14:pctWidth>0</wp14:pctWidth>
              </wp14:sizeRelH>
              <wp14:sizeRelV relativeFrom="margin">
                <wp14:pctHeight>0</wp14:pctHeight>
              </wp14:sizeRelV>
            </wp:anchor>
          </w:drawing>
        </w:r>
      </w:ins>
    </w:p>
    <w:p w:rsidR="007575DE" w:rsidRDefault="007575DE" w:rsidP="007575DE">
      <w:pPr>
        <w:pStyle w:val="Balk3"/>
      </w:pPr>
    </w:p>
    <w:p w:rsidR="007575DE" w:rsidRDefault="007575DE" w:rsidP="007575DE">
      <w:pPr>
        <w:pStyle w:val="Balk3"/>
      </w:pPr>
    </w:p>
    <w:p w:rsidR="007575DE" w:rsidRDefault="007575DE" w:rsidP="007575DE">
      <w:pPr>
        <w:pStyle w:val="Balk3"/>
      </w:pPr>
    </w:p>
    <w:p w:rsidR="007575DE" w:rsidRDefault="007575DE" w:rsidP="007575DE">
      <w:pPr>
        <w:pStyle w:val="Balk3"/>
      </w:pPr>
    </w:p>
    <w:p w:rsidR="007575DE" w:rsidRDefault="007575DE" w:rsidP="007575DE">
      <w:pPr>
        <w:pStyle w:val="Balk3"/>
      </w:pPr>
    </w:p>
    <w:p w:rsidR="007575DE" w:rsidRDefault="007575DE" w:rsidP="007575DE">
      <w:pPr>
        <w:pStyle w:val="Balk3"/>
      </w:pPr>
    </w:p>
    <w:p w:rsidR="007575DE" w:rsidRDefault="007575DE" w:rsidP="007575DE">
      <w:pPr>
        <w:pStyle w:val="Balk3"/>
      </w:pPr>
    </w:p>
    <w:p w:rsidR="007575DE" w:rsidRDefault="007575DE" w:rsidP="007575DE">
      <w:pPr>
        <w:pStyle w:val="Balk3"/>
      </w:pPr>
    </w:p>
    <w:p w:rsidR="007575DE" w:rsidRDefault="007575DE" w:rsidP="007575DE">
      <w:pPr>
        <w:pStyle w:val="Balk3"/>
      </w:pPr>
    </w:p>
    <w:p w:rsidR="007575DE" w:rsidRDefault="007575DE" w:rsidP="007575DE"/>
    <w:p w:rsidR="007575DE" w:rsidRDefault="007575DE" w:rsidP="007575DE"/>
    <w:p w:rsidR="007575DE" w:rsidRDefault="007575DE" w:rsidP="007575DE"/>
    <w:p w:rsidR="007575DE" w:rsidRPr="008E6D32" w:rsidRDefault="007575DE" w:rsidP="007575DE">
      <w:r>
        <w:rPr>
          <w:noProof/>
          <w:lang w:val="tr-TR" w:eastAsia="tr-TR"/>
        </w:rPr>
        <w:drawing>
          <wp:anchor distT="0" distB="0" distL="114300" distR="114300" simplePos="0" relativeHeight="251695616" behindDoc="0" locked="0" layoutInCell="1" allowOverlap="1" wp14:anchorId="206D9AC2" wp14:editId="27D6C956">
            <wp:simplePos x="0" y="0"/>
            <wp:positionH relativeFrom="column">
              <wp:posOffset>-374650</wp:posOffset>
            </wp:positionH>
            <wp:positionV relativeFrom="paragraph">
              <wp:posOffset>190500</wp:posOffset>
            </wp:positionV>
            <wp:extent cx="2527300" cy="2779395"/>
            <wp:effectExtent l="0" t="0" r="6350" b="1905"/>
            <wp:wrapNone/>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hatsApp Image 2019-03-14 at 12.52.41 (1).jpeg"/>
                    <pic:cNvPicPr/>
                  </pic:nvPicPr>
                  <pic:blipFill>
                    <a:blip r:embed="rId33">
                      <a:extLst>
                        <a:ext uri="{28A0092B-C50C-407E-A947-70E740481C1C}">
                          <a14:useLocalDpi xmlns:a14="http://schemas.microsoft.com/office/drawing/2010/main" val="0"/>
                        </a:ext>
                      </a:extLst>
                    </a:blip>
                    <a:stretch>
                      <a:fillRect/>
                    </a:stretch>
                  </pic:blipFill>
                  <pic:spPr>
                    <a:xfrm>
                      <a:off x="0" y="0"/>
                      <a:ext cx="2527300" cy="2779395"/>
                    </a:xfrm>
                    <a:prstGeom prst="rect">
                      <a:avLst/>
                    </a:prstGeom>
                  </pic:spPr>
                </pic:pic>
              </a:graphicData>
            </a:graphic>
            <wp14:sizeRelH relativeFrom="margin">
              <wp14:pctWidth>0</wp14:pctWidth>
            </wp14:sizeRelH>
            <wp14:sizeRelV relativeFrom="margin">
              <wp14:pctHeight>0</wp14:pctHeight>
            </wp14:sizeRelV>
          </wp:anchor>
        </w:drawing>
      </w:r>
    </w:p>
    <w:p w:rsidR="007575DE" w:rsidRDefault="007575DE" w:rsidP="007575DE">
      <w:pPr>
        <w:pStyle w:val="Balk3"/>
      </w:pPr>
      <w:ins w:id="16" w:author="Windows Kullanıcısı" w:date="2019-03-15T09:36:00Z">
        <w:r w:rsidRPr="00F14090">
          <w:rPr>
            <w:noProof/>
            <w:lang w:val="tr-TR" w:eastAsia="tr-TR"/>
          </w:rPr>
          <w:drawing>
            <wp:anchor distT="0" distB="0" distL="114300" distR="114300" simplePos="0" relativeHeight="251698688" behindDoc="0" locked="0" layoutInCell="1" allowOverlap="1" wp14:anchorId="225853B7" wp14:editId="319055DE">
              <wp:simplePos x="0" y="0"/>
              <wp:positionH relativeFrom="margin">
                <wp:posOffset>4189730</wp:posOffset>
              </wp:positionH>
              <wp:positionV relativeFrom="paragraph">
                <wp:posOffset>78740</wp:posOffset>
              </wp:positionV>
              <wp:extent cx="2444750" cy="2687955"/>
              <wp:effectExtent l="0" t="0" r="0" b="0"/>
              <wp:wrapNone/>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hatsApp Image 2019-03-14 at 12.52.40.jpeg"/>
                      <pic:cNvPicPr/>
                    </pic:nvPicPr>
                    <pic:blipFill>
                      <a:blip r:embed="rId34">
                        <a:extLst>
                          <a:ext uri="{28A0092B-C50C-407E-A947-70E740481C1C}">
                            <a14:useLocalDpi xmlns:a14="http://schemas.microsoft.com/office/drawing/2010/main" val="0"/>
                          </a:ext>
                        </a:extLst>
                      </a:blip>
                      <a:stretch>
                        <a:fillRect/>
                      </a:stretch>
                    </pic:blipFill>
                    <pic:spPr>
                      <a:xfrm>
                        <a:off x="0" y="0"/>
                        <a:ext cx="2444750" cy="2687955"/>
                      </a:xfrm>
                      <a:prstGeom prst="rect">
                        <a:avLst/>
                      </a:prstGeom>
                    </pic:spPr>
                  </pic:pic>
                </a:graphicData>
              </a:graphic>
              <wp14:sizeRelH relativeFrom="margin">
                <wp14:pctWidth>0</wp14:pctWidth>
              </wp14:sizeRelH>
              <wp14:sizeRelV relativeFrom="margin">
                <wp14:pctHeight>0</wp14:pctHeight>
              </wp14:sizeRelV>
            </wp:anchor>
          </w:drawing>
        </w:r>
        <w:r w:rsidRPr="00F14090">
          <w:rPr>
            <w:noProof/>
            <w:lang w:val="tr-TR" w:eastAsia="tr-TR"/>
          </w:rPr>
          <w:drawing>
            <wp:anchor distT="0" distB="0" distL="114300" distR="114300" simplePos="0" relativeHeight="251697664" behindDoc="0" locked="0" layoutInCell="1" allowOverlap="1" wp14:anchorId="104A5F8B" wp14:editId="10401158">
              <wp:simplePos x="0" y="0"/>
              <wp:positionH relativeFrom="margin">
                <wp:posOffset>1882775</wp:posOffset>
              </wp:positionH>
              <wp:positionV relativeFrom="paragraph">
                <wp:posOffset>125731</wp:posOffset>
              </wp:positionV>
              <wp:extent cx="2413326" cy="2653030"/>
              <wp:effectExtent l="0" t="0" r="6350" b="0"/>
              <wp:wrapNone/>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hatsApp Image 2019-03-14 at 12.52.40 (2).jpeg"/>
                      <pic:cNvPicPr/>
                    </pic:nvPicPr>
                    <pic:blipFill>
                      <a:blip r:embed="rId35">
                        <a:extLst>
                          <a:ext uri="{28A0092B-C50C-407E-A947-70E740481C1C}">
                            <a14:useLocalDpi xmlns:a14="http://schemas.microsoft.com/office/drawing/2010/main" val="0"/>
                          </a:ext>
                        </a:extLst>
                      </a:blip>
                      <a:stretch>
                        <a:fillRect/>
                      </a:stretch>
                    </pic:blipFill>
                    <pic:spPr>
                      <a:xfrm>
                        <a:off x="0" y="0"/>
                        <a:ext cx="2413652" cy="2653388"/>
                      </a:xfrm>
                      <a:prstGeom prst="rect">
                        <a:avLst/>
                      </a:prstGeom>
                    </pic:spPr>
                  </pic:pic>
                </a:graphicData>
              </a:graphic>
              <wp14:sizeRelH relativeFrom="margin">
                <wp14:pctWidth>0</wp14:pctWidth>
              </wp14:sizeRelH>
              <wp14:sizeRelV relativeFrom="margin">
                <wp14:pctHeight>0</wp14:pctHeight>
              </wp14:sizeRelV>
            </wp:anchor>
          </w:drawing>
        </w:r>
      </w:ins>
    </w:p>
    <w:p w:rsidR="007575DE" w:rsidRPr="00AB3BA7" w:rsidRDefault="007575DE" w:rsidP="007575DE"/>
    <w:p w:rsidR="007575DE" w:rsidRDefault="007575DE" w:rsidP="007575DE">
      <w:pPr>
        <w:pStyle w:val="Balk3"/>
      </w:pPr>
    </w:p>
    <w:p w:rsidR="007575DE" w:rsidRDefault="007575DE" w:rsidP="007575DE">
      <w:pPr>
        <w:pStyle w:val="Balk3"/>
      </w:pPr>
    </w:p>
    <w:p w:rsidR="007575DE" w:rsidRDefault="007575DE" w:rsidP="007575DE"/>
    <w:p w:rsidR="007575DE" w:rsidRDefault="007575DE" w:rsidP="007575DE"/>
    <w:p w:rsidR="007575DE" w:rsidRDefault="007575DE" w:rsidP="007575DE">
      <w:ins w:id="17" w:author="Windows Kullanıcısı" w:date="2019-03-15T09:36:00Z">
        <w:r w:rsidRPr="00F14090">
          <w:rPr>
            <w:noProof/>
            <w:lang w:val="tr-TR" w:eastAsia="tr-TR"/>
          </w:rPr>
          <w:drawing>
            <wp:anchor distT="0" distB="0" distL="114300" distR="114300" simplePos="0" relativeHeight="251700736" behindDoc="0" locked="0" layoutInCell="1" allowOverlap="1" wp14:anchorId="67456206" wp14:editId="6BCE797C">
              <wp:simplePos x="0" y="0"/>
              <wp:positionH relativeFrom="margin">
                <wp:posOffset>1990724</wp:posOffset>
              </wp:positionH>
              <wp:positionV relativeFrom="paragraph">
                <wp:posOffset>2174240</wp:posOffset>
              </wp:positionV>
              <wp:extent cx="2323303" cy="2555240"/>
              <wp:effectExtent l="0" t="0" r="1270" b="0"/>
              <wp:wrapNone/>
              <wp:docPr id="60"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WhatsApp Image 2019-03-14 at 12.52.42 (2).jpeg"/>
                      <pic:cNvPicPr/>
                    </pic:nvPicPr>
                    <pic:blipFill>
                      <a:blip r:embed="rId36">
                        <a:extLst>
                          <a:ext uri="{28A0092B-C50C-407E-A947-70E740481C1C}">
                            <a14:useLocalDpi xmlns:a14="http://schemas.microsoft.com/office/drawing/2010/main" val="0"/>
                          </a:ext>
                        </a:extLst>
                      </a:blip>
                      <a:stretch>
                        <a:fillRect/>
                      </a:stretch>
                    </pic:blipFill>
                    <pic:spPr>
                      <a:xfrm>
                        <a:off x="0" y="0"/>
                        <a:ext cx="2323776" cy="2555760"/>
                      </a:xfrm>
                      <a:prstGeom prst="rect">
                        <a:avLst/>
                      </a:prstGeom>
                    </pic:spPr>
                  </pic:pic>
                </a:graphicData>
              </a:graphic>
              <wp14:sizeRelH relativeFrom="margin">
                <wp14:pctWidth>0</wp14:pctWidth>
              </wp14:sizeRelH>
              <wp14:sizeRelV relativeFrom="margin">
                <wp14:pctHeight>0</wp14:pctHeight>
              </wp14:sizeRelV>
            </wp:anchor>
          </w:drawing>
        </w:r>
        <w:r w:rsidRPr="00F14090">
          <w:rPr>
            <w:noProof/>
            <w:lang w:val="tr-TR" w:eastAsia="tr-TR"/>
          </w:rPr>
          <w:drawing>
            <wp:anchor distT="0" distB="0" distL="114300" distR="114300" simplePos="0" relativeHeight="251699712" behindDoc="0" locked="0" layoutInCell="1" allowOverlap="1" wp14:anchorId="6B178D2B" wp14:editId="018FA608">
              <wp:simplePos x="0" y="0"/>
              <wp:positionH relativeFrom="column">
                <wp:posOffset>-333375</wp:posOffset>
              </wp:positionH>
              <wp:positionV relativeFrom="paragraph">
                <wp:posOffset>2174240</wp:posOffset>
              </wp:positionV>
              <wp:extent cx="2324100" cy="2555340"/>
              <wp:effectExtent l="0" t="0" r="0" b="0"/>
              <wp:wrapNone/>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hatsApp Image 2019-03-14 at 12.52.37 (1).jpeg"/>
                      <pic:cNvPicPr/>
                    </pic:nvPicPr>
                    <pic:blipFill>
                      <a:blip r:embed="rId37">
                        <a:extLst>
                          <a:ext uri="{28A0092B-C50C-407E-A947-70E740481C1C}">
                            <a14:useLocalDpi xmlns:a14="http://schemas.microsoft.com/office/drawing/2010/main" val="0"/>
                          </a:ext>
                        </a:extLst>
                      </a:blip>
                      <a:stretch>
                        <a:fillRect/>
                      </a:stretch>
                    </pic:blipFill>
                    <pic:spPr>
                      <a:xfrm>
                        <a:off x="0" y="0"/>
                        <a:ext cx="2324886" cy="2556204"/>
                      </a:xfrm>
                      <a:prstGeom prst="rect">
                        <a:avLst/>
                      </a:prstGeom>
                    </pic:spPr>
                  </pic:pic>
                </a:graphicData>
              </a:graphic>
              <wp14:sizeRelH relativeFrom="margin">
                <wp14:pctWidth>0</wp14:pctWidth>
              </wp14:sizeRelH>
              <wp14:sizeRelV relativeFrom="margin">
                <wp14:pctHeight>0</wp14:pctHeight>
              </wp14:sizeRelV>
            </wp:anchor>
          </w:drawing>
        </w:r>
      </w:ins>
    </w:p>
    <w:p w:rsidR="007575DE" w:rsidRDefault="007575DE" w:rsidP="007575DE">
      <w:pPr>
        <w:pStyle w:val="Balk3"/>
        <w:jc w:val="both"/>
        <w:rPr>
          <w:noProof/>
        </w:rPr>
      </w:pPr>
    </w:p>
    <w:p w:rsidR="007575DE" w:rsidRDefault="007575DE" w:rsidP="007575DE">
      <w:pPr>
        <w:pStyle w:val="Balk3"/>
        <w:jc w:val="both"/>
        <w:rPr>
          <w:noProof/>
        </w:rPr>
      </w:pPr>
    </w:p>
    <w:p w:rsidR="007575DE" w:rsidRDefault="007575DE" w:rsidP="007575DE">
      <w:pPr>
        <w:pStyle w:val="Balk3"/>
        <w:jc w:val="both"/>
        <w:rPr>
          <w:noProof/>
        </w:rPr>
      </w:pPr>
    </w:p>
    <w:p w:rsidR="007575DE" w:rsidRDefault="007575DE" w:rsidP="007575DE">
      <w:pPr>
        <w:pStyle w:val="Balk3"/>
        <w:jc w:val="both"/>
        <w:rPr>
          <w:noProof/>
        </w:rPr>
      </w:pPr>
    </w:p>
    <w:p w:rsidR="007575DE" w:rsidRDefault="007575DE" w:rsidP="007575DE">
      <w:pPr>
        <w:pStyle w:val="Balk3"/>
        <w:jc w:val="both"/>
        <w:rPr>
          <w:noProof/>
        </w:rPr>
      </w:pPr>
    </w:p>
    <w:p w:rsidR="007575DE" w:rsidRDefault="007575DE" w:rsidP="007575DE">
      <w:pPr>
        <w:pStyle w:val="Balk3"/>
        <w:jc w:val="both"/>
        <w:rPr>
          <w:noProof/>
        </w:rPr>
      </w:pPr>
    </w:p>
    <w:p w:rsidR="007575DE" w:rsidRDefault="007575DE" w:rsidP="007575DE">
      <w:pPr>
        <w:pStyle w:val="Balk3"/>
        <w:jc w:val="both"/>
        <w:rPr>
          <w:noProof/>
        </w:rPr>
      </w:pPr>
    </w:p>
    <w:p w:rsidR="007575DE" w:rsidRDefault="007575DE" w:rsidP="007575DE">
      <w:pPr>
        <w:pStyle w:val="Balk3"/>
        <w:jc w:val="both"/>
        <w:rPr>
          <w:noProof/>
        </w:rPr>
      </w:pPr>
    </w:p>
    <w:p w:rsidR="007575DE" w:rsidRDefault="007575DE" w:rsidP="007575DE">
      <w:pPr>
        <w:pStyle w:val="Balk3"/>
        <w:jc w:val="both"/>
        <w:rPr>
          <w:noProof/>
        </w:rPr>
      </w:pPr>
    </w:p>
    <w:p w:rsidR="007575DE" w:rsidRDefault="007575DE" w:rsidP="007575DE">
      <w:pPr>
        <w:pStyle w:val="Balk3"/>
        <w:jc w:val="both"/>
        <w:rPr>
          <w:noProof/>
        </w:rPr>
      </w:pPr>
    </w:p>
    <w:p w:rsidR="007575DE" w:rsidRDefault="007575DE" w:rsidP="007575DE">
      <w:pPr>
        <w:pStyle w:val="Balk3"/>
        <w:jc w:val="both"/>
        <w:rPr>
          <w:noProof/>
        </w:rPr>
      </w:pPr>
      <w:ins w:id="18" w:author="Windows Kullanıcısı" w:date="2019-03-15T09:36:00Z">
        <w:r>
          <w:rPr>
            <w:noProof/>
            <w:lang w:val="tr-TR" w:eastAsia="tr-TR"/>
          </w:rPr>
          <w:drawing>
            <wp:anchor distT="0" distB="0" distL="114300" distR="114300" simplePos="0" relativeHeight="251702784" behindDoc="0" locked="0" layoutInCell="1" allowOverlap="1" wp14:anchorId="668BD22C" wp14:editId="1D0ACEA2">
              <wp:simplePos x="0" y="0"/>
              <wp:positionH relativeFrom="margin">
                <wp:posOffset>4241165</wp:posOffset>
              </wp:positionH>
              <wp:positionV relativeFrom="paragraph">
                <wp:posOffset>77470</wp:posOffset>
              </wp:positionV>
              <wp:extent cx="2390923" cy="2628900"/>
              <wp:effectExtent l="0" t="0" r="9525" b="0"/>
              <wp:wrapNone/>
              <wp:docPr id="93" name="Resi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hatsApp Image 2019-03-14 at 12.52.41 (2).jpeg"/>
                      <pic:cNvPicPr/>
                    </pic:nvPicPr>
                    <pic:blipFill>
                      <a:blip r:embed="rId38">
                        <a:extLst>
                          <a:ext uri="{28A0092B-C50C-407E-A947-70E740481C1C}">
                            <a14:useLocalDpi xmlns:a14="http://schemas.microsoft.com/office/drawing/2010/main" val="0"/>
                          </a:ext>
                        </a:extLst>
                      </a:blip>
                      <a:stretch>
                        <a:fillRect/>
                      </a:stretch>
                    </pic:blipFill>
                    <pic:spPr>
                      <a:xfrm>
                        <a:off x="0" y="0"/>
                        <a:ext cx="2390923" cy="2628900"/>
                      </a:xfrm>
                      <a:prstGeom prst="rect">
                        <a:avLst/>
                      </a:prstGeom>
                    </pic:spPr>
                  </pic:pic>
                </a:graphicData>
              </a:graphic>
              <wp14:sizeRelH relativeFrom="margin">
                <wp14:pctWidth>0</wp14:pctWidth>
              </wp14:sizeRelH>
              <wp14:sizeRelV relativeFrom="margin">
                <wp14:pctHeight>0</wp14:pctHeight>
              </wp14:sizeRelV>
            </wp:anchor>
          </w:drawing>
        </w:r>
      </w:ins>
    </w:p>
    <w:p w:rsidR="007575DE" w:rsidRDefault="007575DE" w:rsidP="007575DE">
      <w:pPr>
        <w:pStyle w:val="Balk3"/>
        <w:jc w:val="both"/>
        <w:rPr>
          <w:noProof/>
        </w:rPr>
      </w:pPr>
    </w:p>
    <w:p w:rsidR="007575DE" w:rsidRDefault="007575DE" w:rsidP="007575DE">
      <w:pPr>
        <w:pStyle w:val="Balk3"/>
        <w:jc w:val="both"/>
        <w:rPr>
          <w:noProof/>
        </w:rPr>
      </w:pPr>
      <w:ins w:id="19" w:author="Windows Kullanıcısı" w:date="2019-03-15T09:36:00Z">
        <w:r w:rsidRPr="00F14090">
          <w:rPr>
            <w:noProof/>
            <w:lang w:val="tr-TR" w:eastAsia="tr-TR"/>
          </w:rPr>
          <w:drawing>
            <wp:anchor distT="0" distB="0" distL="114300" distR="114300" simplePos="0" relativeHeight="251701760" behindDoc="0" locked="0" layoutInCell="1" allowOverlap="1" wp14:anchorId="7CDC7596" wp14:editId="309802F7">
              <wp:simplePos x="0" y="0"/>
              <wp:positionH relativeFrom="column">
                <wp:posOffset>7111487</wp:posOffset>
              </wp:positionH>
              <wp:positionV relativeFrom="paragraph">
                <wp:posOffset>1263044</wp:posOffset>
              </wp:positionV>
              <wp:extent cx="2087123" cy="2294861"/>
              <wp:effectExtent l="0" t="0" r="8890" b="0"/>
              <wp:wrapNone/>
              <wp:docPr id="92" name="Resi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hatsApp Image 2019-03-14 at 12.52.41 (2).jpeg"/>
                      <pic:cNvPicPr/>
                    </pic:nvPicPr>
                    <pic:blipFill>
                      <a:blip r:embed="rId38">
                        <a:extLst>
                          <a:ext uri="{28A0092B-C50C-407E-A947-70E740481C1C}">
                            <a14:useLocalDpi xmlns:a14="http://schemas.microsoft.com/office/drawing/2010/main" val="0"/>
                          </a:ext>
                        </a:extLst>
                      </a:blip>
                      <a:stretch>
                        <a:fillRect/>
                      </a:stretch>
                    </pic:blipFill>
                    <pic:spPr>
                      <a:xfrm>
                        <a:off x="0" y="0"/>
                        <a:ext cx="2090573" cy="2298654"/>
                      </a:xfrm>
                      <a:prstGeom prst="rect">
                        <a:avLst/>
                      </a:prstGeom>
                    </pic:spPr>
                  </pic:pic>
                </a:graphicData>
              </a:graphic>
              <wp14:sizeRelH relativeFrom="margin">
                <wp14:pctWidth>0</wp14:pctWidth>
              </wp14:sizeRelH>
              <wp14:sizeRelV relativeFrom="margin">
                <wp14:pctHeight>0</wp14:pctHeight>
              </wp14:sizeRelV>
            </wp:anchor>
          </w:drawing>
        </w:r>
      </w:ins>
    </w:p>
    <w:p w:rsidR="007575DE" w:rsidRDefault="007575DE" w:rsidP="007575DE">
      <w:pPr>
        <w:pStyle w:val="Balk3"/>
        <w:jc w:val="both"/>
        <w:rPr>
          <w:noProof/>
        </w:rPr>
      </w:pPr>
    </w:p>
    <w:p w:rsidR="007575DE" w:rsidRDefault="007575DE" w:rsidP="007575DE">
      <w:pPr>
        <w:pStyle w:val="Balk3"/>
        <w:jc w:val="both"/>
        <w:rPr>
          <w:noProof/>
        </w:rPr>
      </w:pPr>
    </w:p>
    <w:p w:rsidR="007575DE" w:rsidRDefault="007575DE" w:rsidP="007575DE">
      <w:pPr>
        <w:pStyle w:val="Balk3"/>
        <w:jc w:val="both"/>
        <w:rPr>
          <w:noProof/>
        </w:rPr>
      </w:pPr>
    </w:p>
    <w:p w:rsidR="007575DE" w:rsidRDefault="007575DE" w:rsidP="007575DE">
      <w:pPr>
        <w:pStyle w:val="Balk3"/>
        <w:jc w:val="both"/>
        <w:rPr>
          <w:noProof/>
        </w:rPr>
      </w:pPr>
    </w:p>
    <w:p w:rsidR="007575DE" w:rsidRDefault="007575DE" w:rsidP="007575DE">
      <w:pPr>
        <w:pStyle w:val="Balk3"/>
        <w:jc w:val="both"/>
        <w:rPr>
          <w:noProof/>
        </w:rPr>
      </w:pPr>
    </w:p>
    <w:p w:rsidR="007575DE" w:rsidRDefault="007575DE" w:rsidP="007575DE">
      <w:pPr>
        <w:pStyle w:val="Balk3"/>
        <w:jc w:val="both"/>
        <w:rPr>
          <w:noProof/>
        </w:rPr>
      </w:pPr>
    </w:p>
    <w:p w:rsidR="007575DE" w:rsidRDefault="007575DE" w:rsidP="007575DE">
      <w:pPr>
        <w:pStyle w:val="Balk3"/>
        <w:jc w:val="both"/>
        <w:rPr>
          <w:noProof/>
        </w:rPr>
      </w:pPr>
    </w:p>
    <w:p w:rsidR="007575DE" w:rsidRDefault="007575DE" w:rsidP="007575DE">
      <w:pPr>
        <w:pStyle w:val="Balk3"/>
        <w:jc w:val="both"/>
        <w:rPr>
          <w:noProof/>
        </w:rPr>
      </w:pPr>
    </w:p>
    <w:p w:rsidR="007575DE" w:rsidRDefault="007575DE" w:rsidP="00515530">
      <w:pPr>
        <w:pStyle w:val="GvdeMetni"/>
        <w:spacing w:before="10"/>
        <w:rPr>
          <w:rFonts w:asciiTheme="majorHAnsi" w:eastAsiaTheme="majorEastAsia" w:hAnsiTheme="majorHAnsi" w:cstheme="majorBidi"/>
          <w:noProof/>
          <w:color w:val="243F60" w:themeColor="accent1" w:themeShade="7F"/>
        </w:rPr>
      </w:pPr>
    </w:p>
    <w:p w:rsidR="007575DE" w:rsidRDefault="007575DE" w:rsidP="00515530">
      <w:pPr>
        <w:pStyle w:val="GvdeMetni"/>
        <w:spacing w:before="10"/>
        <w:rPr>
          <w:rFonts w:ascii="Times New Roman" w:hAnsi="Times New Roman" w:cs="Times New Roman"/>
          <w:sz w:val="26"/>
        </w:rPr>
      </w:pPr>
    </w:p>
    <w:p w:rsidR="007575DE" w:rsidRPr="00515530" w:rsidRDefault="00912CAF" w:rsidP="00515530">
      <w:pPr>
        <w:pStyle w:val="GvdeMetni"/>
        <w:spacing w:before="10"/>
        <w:rPr>
          <w:rFonts w:ascii="Times New Roman" w:hAnsi="Times New Roman" w:cs="Times New Roman"/>
          <w:sz w:val="26"/>
        </w:rPr>
      </w:pPr>
      <w:r w:rsidRPr="00912CAF">
        <w:rPr>
          <w:rFonts w:ascii="Times New Roman" w:hAnsi="Times New Roman" w:cs="Times New Roman"/>
          <w:noProof/>
          <w:sz w:val="26"/>
          <w:lang w:val="tr-TR" w:eastAsia="tr-TR"/>
        </w:rPr>
        <w:lastRenderedPageBreak/>
        <w:drawing>
          <wp:anchor distT="0" distB="0" distL="114300" distR="114300" simplePos="0" relativeHeight="251709952" behindDoc="1" locked="0" layoutInCell="1" allowOverlap="1" wp14:anchorId="03F554C1" wp14:editId="75C11DAB">
            <wp:simplePos x="0" y="0"/>
            <wp:positionH relativeFrom="column">
              <wp:posOffset>4371975</wp:posOffset>
            </wp:positionH>
            <wp:positionV relativeFrom="paragraph">
              <wp:posOffset>-673100</wp:posOffset>
            </wp:positionV>
            <wp:extent cx="2286000" cy="2514600"/>
            <wp:effectExtent l="0" t="0" r="0" b="0"/>
            <wp:wrapNone/>
            <wp:docPr id="95" name="Resim 95" descr="C:\Users\ERHAN\Desktop\Yeni klasör (4)\WhatsApp Image 2019-03-14 at 12.52.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RHAN\Desktop\Yeni klasör (4)\WhatsApp Image 2019-03-14 at 12.52.39.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86000"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2CAF">
        <w:rPr>
          <w:rFonts w:ascii="Times New Roman" w:hAnsi="Times New Roman" w:cs="Times New Roman"/>
          <w:noProof/>
          <w:sz w:val="26"/>
          <w:lang w:val="tr-TR" w:eastAsia="tr-TR"/>
        </w:rPr>
        <w:drawing>
          <wp:anchor distT="0" distB="0" distL="114300" distR="114300" simplePos="0" relativeHeight="251707904" behindDoc="1" locked="0" layoutInCell="1" allowOverlap="1" wp14:anchorId="55E71A91" wp14:editId="1DF32131">
            <wp:simplePos x="0" y="0"/>
            <wp:positionH relativeFrom="column">
              <wp:posOffset>-171450</wp:posOffset>
            </wp:positionH>
            <wp:positionV relativeFrom="paragraph">
              <wp:posOffset>-425450</wp:posOffset>
            </wp:positionV>
            <wp:extent cx="2196465" cy="2416504"/>
            <wp:effectExtent l="0" t="0" r="0" b="3175"/>
            <wp:wrapNone/>
            <wp:docPr id="353" name="Resim 353" descr="C:\Users\ERHAN\Desktop\Yeni klasör (4)\WhatsApp Image 2019-03-14 at 12.52.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RHAN\Desktop\Yeni klasör (4)\WhatsApp Image 2019-03-14 at 12.52.41.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97071" cy="2417171"/>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2CAF">
        <w:rPr>
          <w:rFonts w:ascii="Times New Roman" w:hAnsi="Times New Roman" w:cs="Times New Roman"/>
          <w:noProof/>
          <w:sz w:val="26"/>
          <w:lang w:val="tr-TR" w:eastAsia="tr-TR"/>
        </w:rPr>
        <w:drawing>
          <wp:anchor distT="0" distB="0" distL="114300" distR="114300" simplePos="0" relativeHeight="251708928" behindDoc="1" locked="0" layoutInCell="1" allowOverlap="1" wp14:anchorId="134D1997" wp14:editId="0FDB5F98">
            <wp:simplePos x="0" y="0"/>
            <wp:positionH relativeFrom="column">
              <wp:posOffset>2028825</wp:posOffset>
            </wp:positionH>
            <wp:positionV relativeFrom="paragraph">
              <wp:posOffset>-590780</wp:posOffset>
            </wp:positionV>
            <wp:extent cx="2238086" cy="2619375"/>
            <wp:effectExtent l="0" t="0" r="0" b="0"/>
            <wp:wrapNone/>
            <wp:docPr id="352" name="Resim 352" descr="C:\Users\ERHAN\Desktop\Yeni klasör (4)\WhatsApp Image 2019-03-14 at 12.52.4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RHAN\Desktop\Yeni klasör (4)\WhatsApp Image 2019-03-14 at 12.52.40 (1).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38086" cy="2619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2CAF" w:rsidRDefault="00912CAF" w:rsidP="00515530">
      <w:pPr>
        <w:pStyle w:val="Balk11"/>
        <w:rPr>
          <w:rFonts w:cs="Times New Roman"/>
        </w:rPr>
      </w:pPr>
    </w:p>
    <w:p w:rsidR="00912CAF" w:rsidRDefault="00912CAF" w:rsidP="00515530">
      <w:pPr>
        <w:pStyle w:val="Balk11"/>
        <w:rPr>
          <w:rFonts w:cs="Times New Roman"/>
        </w:rPr>
      </w:pPr>
    </w:p>
    <w:p w:rsidR="00912CAF" w:rsidRDefault="00912CAF" w:rsidP="00515530">
      <w:pPr>
        <w:pStyle w:val="Balk11"/>
        <w:rPr>
          <w:rFonts w:cs="Times New Roman"/>
        </w:rPr>
      </w:pPr>
    </w:p>
    <w:p w:rsidR="00912CAF" w:rsidRDefault="00912CAF" w:rsidP="00515530">
      <w:pPr>
        <w:pStyle w:val="Balk11"/>
        <w:rPr>
          <w:rFonts w:cs="Times New Roman"/>
        </w:rPr>
      </w:pPr>
    </w:p>
    <w:p w:rsidR="00912CAF" w:rsidRDefault="00912CAF" w:rsidP="00515530">
      <w:pPr>
        <w:pStyle w:val="Balk11"/>
        <w:rPr>
          <w:rFonts w:cs="Times New Roman"/>
        </w:rPr>
      </w:pPr>
    </w:p>
    <w:p w:rsidR="00912CAF" w:rsidRDefault="00912CAF" w:rsidP="00515530">
      <w:pPr>
        <w:pStyle w:val="Balk11"/>
        <w:rPr>
          <w:rFonts w:cs="Times New Roman"/>
        </w:rPr>
      </w:pPr>
    </w:p>
    <w:p w:rsidR="00912CAF" w:rsidRDefault="00912CAF" w:rsidP="00515530">
      <w:pPr>
        <w:pStyle w:val="Balk11"/>
        <w:rPr>
          <w:rFonts w:cs="Times New Roman"/>
        </w:rPr>
      </w:pPr>
    </w:p>
    <w:p w:rsidR="00912CAF" w:rsidRDefault="00912CAF" w:rsidP="00515530">
      <w:pPr>
        <w:pStyle w:val="Balk11"/>
        <w:rPr>
          <w:rFonts w:cs="Times New Roman"/>
        </w:rPr>
      </w:pPr>
    </w:p>
    <w:p w:rsidR="00912CAF" w:rsidRDefault="00912CAF" w:rsidP="00515530">
      <w:pPr>
        <w:pStyle w:val="Balk11"/>
        <w:rPr>
          <w:rFonts w:cs="Times New Roman"/>
        </w:rPr>
      </w:pPr>
    </w:p>
    <w:p w:rsidR="00912CAF" w:rsidRDefault="00912CAF" w:rsidP="00515530">
      <w:pPr>
        <w:pStyle w:val="Balk11"/>
        <w:rPr>
          <w:rFonts w:cs="Times New Roman"/>
        </w:rPr>
      </w:pPr>
    </w:p>
    <w:p w:rsidR="004E13D8" w:rsidRDefault="004E13D8" w:rsidP="00515530">
      <w:pPr>
        <w:pStyle w:val="Balk11"/>
        <w:rPr>
          <w:rFonts w:cs="Times New Roman"/>
        </w:rPr>
      </w:pPr>
    </w:p>
    <w:p w:rsidR="00BE7329" w:rsidRPr="00BE7329" w:rsidRDefault="004E13D8" w:rsidP="00BE7329">
      <w:pPr>
        <w:pStyle w:val="Balk11"/>
        <w:rPr>
          <w:rFonts w:cs="Times New Roman"/>
        </w:rPr>
      </w:pPr>
      <w:ins w:id="20" w:author="Windows Kullanıcısı" w:date="2019-03-15T10:44:00Z">
        <w:r w:rsidRPr="00C67D86">
          <w:rPr>
            <w:rFonts w:cs="Times New Roman"/>
            <w:noProof/>
            <w:color w:val="002060"/>
            <w:lang w:val="tr-TR" w:eastAsia="tr-TR"/>
          </w:rPr>
          <w:drawing>
            <wp:anchor distT="0" distB="0" distL="114300" distR="114300" simplePos="0" relativeHeight="251717120" behindDoc="0" locked="0" layoutInCell="1" allowOverlap="1" wp14:anchorId="3027F336" wp14:editId="07AA1BC3">
              <wp:simplePos x="0" y="0"/>
              <wp:positionH relativeFrom="margin">
                <wp:posOffset>4376232</wp:posOffset>
              </wp:positionH>
              <wp:positionV relativeFrom="paragraph">
                <wp:posOffset>2950209</wp:posOffset>
              </wp:positionV>
              <wp:extent cx="2486213" cy="2733675"/>
              <wp:effectExtent l="0" t="0" r="9525" b="0"/>
              <wp:wrapNone/>
              <wp:docPr id="298" name="Resim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WhatsApp Image 2019-03-14 at 12.48.43 (1).jpeg"/>
                      <pic:cNvPicPr/>
                    </pic:nvPicPr>
                    <pic:blipFill>
                      <a:blip r:embed="rId22">
                        <a:extLst>
                          <a:ext uri="{28A0092B-C50C-407E-A947-70E740481C1C}">
                            <a14:useLocalDpi xmlns:a14="http://schemas.microsoft.com/office/drawing/2010/main" val="0"/>
                          </a:ext>
                        </a:extLst>
                      </a:blip>
                      <a:stretch>
                        <a:fillRect/>
                      </a:stretch>
                    </pic:blipFill>
                    <pic:spPr>
                      <a:xfrm>
                        <a:off x="0" y="0"/>
                        <a:ext cx="2487127" cy="2734680"/>
                      </a:xfrm>
                      <a:prstGeom prst="rect">
                        <a:avLst/>
                      </a:prstGeom>
                    </pic:spPr>
                  </pic:pic>
                </a:graphicData>
              </a:graphic>
              <wp14:sizeRelH relativeFrom="margin">
                <wp14:pctWidth>0</wp14:pctWidth>
              </wp14:sizeRelH>
              <wp14:sizeRelV relativeFrom="margin">
                <wp14:pctHeight>0</wp14:pctHeight>
              </wp14:sizeRelV>
            </wp:anchor>
          </w:drawing>
        </w:r>
        <w:r w:rsidRPr="00C67D86">
          <w:rPr>
            <w:rFonts w:cs="Times New Roman"/>
            <w:noProof/>
            <w:color w:val="002060"/>
            <w:lang w:val="tr-TR" w:eastAsia="tr-TR"/>
          </w:rPr>
          <w:drawing>
            <wp:anchor distT="0" distB="0" distL="114300" distR="114300" simplePos="0" relativeHeight="251716096" behindDoc="0" locked="0" layoutInCell="1" allowOverlap="1" wp14:anchorId="68B56DCF" wp14:editId="134288FA">
              <wp:simplePos x="0" y="0"/>
              <wp:positionH relativeFrom="margin">
                <wp:posOffset>2028825</wp:posOffset>
              </wp:positionH>
              <wp:positionV relativeFrom="paragraph">
                <wp:posOffset>2950210</wp:posOffset>
              </wp:positionV>
              <wp:extent cx="2537488" cy="2781300"/>
              <wp:effectExtent l="0" t="0" r="0" b="0"/>
              <wp:wrapNone/>
              <wp:docPr id="297" name="Resim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WhatsApp Image 2019-03-14 at 12.48.43.jpeg"/>
                      <pic:cNvPicPr/>
                    </pic:nvPicPr>
                    <pic:blipFill>
                      <a:blip r:embed="rId23">
                        <a:extLst>
                          <a:ext uri="{28A0092B-C50C-407E-A947-70E740481C1C}">
                            <a14:useLocalDpi xmlns:a14="http://schemas.microsoft.com/office/drawing/2010/main" val="0"/>
                          </a:ext>
                        </a:extLst>
                      </a:blip>
                      <a:stretch>
                        <a:fillRect/>
                      </a:stretch>
                    </pic:blipFill>
                    <pic:spPr>
                      <a:xfrm>
                        <a:off x="0" y="0"/>
                        <a:ext cx="2537488" cy="2781300"/>
                      </a:xfrm>
                      <a:prstGeom prst="rect">
                        <a:avLst/>
                      </a:prstGeom>
                    </pic:spPr>
                  </pic:pic>
                </a:graphicData>
              </a:graphic>
              <wp14:sizeRelH relativeFrom="margin">
                <wp14:pctWidth>0</wp14:pctWidth>
              </wp14:sizeRelH>
              <wp14:sizeRelV relativeFrom="margin">
                <wp14:pctHeight>0</wp14:pctHeight>
              </wp14:sizeRelV>
            </wp:anchor>
          </w:drawing>
        </w:r>
        <w:r w:rsidRPr="00C67D86">
          <w:rPr>
            <w:rFonts w:cs="Times New Roman"/>
            <w:noProof/>
            <w:color w:val="002060"/>
            <w:lang w:val="tr-TR" w:eastAsia="tr-TR"/>
          </w:rPr>
          <w:drawing>
            <wp:anchor distT="0" distB="0" distL="114300" distR="114300" simplePos="0" relativeHeight="251718144" behindDoc="0" locked="0" layoutInCell="1" allowOverlap="1" wp14:anchorId="7A8D8C13" wp14:editId="2343AA04">
              <wp:simplePos x="0" y="0"/>
              <wp:positionH relativeFrom="margin">
                <wp:posOffset>-351002</wp:posOffset>
              </wp:positionH>
              <wp:positionV relativeFrom="paragraph">
                <wp:posOffset>2950210</wp:posOffset>
              </wp:positionV>
              <wp:extent cx="2442613" cy="2686050"/>
              <wp:effectExtent l="0" t="0" r="0" b="0"/>
              <wp:wrapNone/>
              <wp:docPr id="299" name="Resim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WhatsApp Image 2019-03-14 at 12.48.42 (2).jpeg"/>
                      <pic:cNvPicPr/>
                    </pic:nvPicPr>
                    <pic:blipFill>
                      <a:blip r:embed="rId21">
                        <a:extLst>
                          <a:ext uri="{28A0092B-C50C-407E-A947-70E740481C1C}">
                            <a14:useLocalDpi xmlns:a14="http://schemas.microsoft.com/office/drawing/2010/main" val="0"/>
                          </a:ext>
                        </a:extLst>
                      </a:blip>
                      <a:stretch>
                        <a:fillRect/>
                      </a:stretch>
                    </pic:blipFill>
                    <pic:spPr>
                      <a:xfrm>
                        <a:off x="0" y="0"/>
                        <a:ext cx="2443967" cy="2687539"/>
                      </a:xfrm>
                      <a:prstGeom prst="rect">
                        <a:avLst/>
                      </a:prstGeom>
                    </pic:spPr>
                  </pic:pic>
                </a:graphicData>
              </a:graphic>
              <wp14:sizeRelH relativeFrom="margin">
                <wp14:pctWidth>0</wp14:pctWidth>
              </wp14:sizeRelH>
              <wp14:sizeRelV relativeFrom="margin">
                <wp14:pctHeight>0</wp14:pctHeight>
              </wp14:sizeRelV>
            </wp:anchor>
          </w:drawing>
        </w:r>
      </w:ins>
      <w:proofErr w:type="spellStart"/>
      <w:r w:rsidR="00515530" w:rsidRPr="00515530">
        <w:rPr>
          <w:rFonts w:cs="Times New Roman"/>
        </w:rPr>
        <w:t>Veli</w:t>
      </w:r>
      <w:proofErr w:type="spellEnd"/>
      <w:r w:rsidR="00515530" w:rsidRPr="00515530">
        <w:rPr>
          <w:rFonts w:cs="Times New Roman"/>
        </w:rPr>
        <w:t xml:space="preserve"> </w:t>
      </w:r>
      <w:proofErr w:type="spellStart"/>
      <w:r w:rsidR="00515530" w:rsidRPr="00515530">
        <w:rPr>
          <w:rFonts w:cs="Times New Roman"/>
        </w:rPr>
        <w:t>Anketi</w:t>
      </w:r>
      <w:proofErr w:type="spellEnd"/>
      <w:r w:rsidR="00515530" w:rsidRPr="00515530">
        <w:rPr>
          <w:rFonts w:cs="Times New Roman"/>
        </w:rPr>
        <w:t xml:space="preserve"> </w:t>
      </w:r>
      <w:proofErr w:type="spellStart"/>
      <w:r w:rsidR="00515530" w:rsidRPr="00515530">
        <w:rPr>
          <w:rFonts w:cs="Times New Roman"/>
        </w:rPr>
        <w:t>Sonuçları</w:t>
      </w:r>
      <w:proofErr w:type="spellEnd"/>
      <w:r w:rsidR="00515530" w:rsidRPr="00515530">
        <w:rPr>
          <w:rFonts w:cs="Times New Roman"/>
        </w:rPr>
        <w:t>:</w:t>
      </w:r>
      <w:ins w:id="21" w:author="Windows Kullanıcısı" w:date="2019-03-15T10:44:00Z">
        <w:r w:rsidR="00BE7329">
          <w:rPr>
            <w:rFonts w:ascii="Calibri Light" w:eastAsia="SimSun" w:hAnsi="Calibri Light"/>
            <w:noProof/>
            <w:sz w:val="32"/>
            <w:lang w:val="tr-TR" w:eastAsia="tr-TR"/>
          </w:rPr>
          <w:drawing>
            <wp:anchor distT="0" distB="0" distL="114300" distR="114300" simplePos="0" relativeHeight="251715072" behindDoc="0" locked="0" layoutInCell="1" allowOverlap="1" wp14:anchorId="75DE31B1" wp14:editId="68255620">
              <wp:simplePos x="0" y="0"/>
              <wp:positionH relativeFrom="margin">
                <wp:posOffset>4154600</wp:posOffset>
              </wp:positionH>
              <wp:positionV relativeFrom="paragraph">
                <wp:posOffset>59905</wp:posOffset>
              </wp:positionV>
              <wp:extent cx="2412000" cy="2651611"/>
              <wp:effectExtent l="0" t="0" r="7620" b="0"/>
              <wp:wrapNone/>
              <wp:docPr id="296" name="Resim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WhatsApp Image 2019-03-14 at 12.48.42 (1).jpeg"/>
                      <pic:cNvPicPr/>
                    </pic:nvPicPr>
                    <pic:blipFill>
                      <a:blip r:embed="rId18">
                        <a:extLst>
                          <a:ext uri="{28A0092B-C50C-407E-A947-70E740481C1C}">
                            <a14:useLocalDpi xmlns:a14="http://schemas.microsoft.com/office/drawing/2010/main" val="0"/>
                          </a:ext>
                        </a:extLst>
                      </a:blip>
                      <a:stretch>
                        <a:fillRect/>
                      </a:stretch>
                    </pic:blipFill>
                    <pic:spPr>
                      <a:xfrm>
                        <a:off x="0" y="0"/>
                        <a:ext cx="2412000" cy="2651611"/>
                      </a:xfrm>
                      <a:prstGeom prst="rect">
                        <a:avLst/>
                      </a:prstGeom>
                    </pic:spPr>
                  </pic:pic>
                </a:graphicData>
              </a:graphic>
              <wp14:sizeRelH relativeFrom="margin">
                <wp14:pctWidth>0</wp14:pctWidth>
              </wp14:sizeRelH>
              <wp14:sizeRelV relativeFrom="margin">
                <wp14:pctHeight>0</wp14:pctHeight>
              </wp14:sizeRelV>
            </wp:anchor>
          </w:drawing>
        </w:r>
      </w:ins>
      <w:r w:rsidR="00BE7329">
        <w:rPr>
          <w:rFonts w:ascii="Calibri Light" w:eastAsia="SimSun" w:hAnsi="Calibri Light"/>
          <w:noProof/>
          <w:sz w:val="32"/>
          <w:lang w:val="tr-TR" w:eastAsia="tr-TR"/>
        </w:rPr>
        <w:drawing>
          <wp:anchor distT="0" distB="0" distL="114300" distR="114300" simplePos="0" relativeHeight="251712000" behindDoc="0" locked="0" layoutInCell="1" allowOverlap="1" wp14:anchorId="7B65E928" wp14:editId="0FAE9414">
            <wp:simplePos x="0" y="0"/>
            <wp:positionH relativeFrom="column">
              <wp:posOffset>-380580</wp:posOffset>
            </wp:positionH>
            <wp:positionV relativeFrom="paragraph">
              <wp:posOffset>183105</wp:posOffset>
            </wp:positionV>
            <wp:extent cx="2470118" cy="2438400"/>
            <wp:effectExtent l="0" t="0" r="6985" b="0"/>
            <wp:wrapNone/>
            <wp:docPr id="289" name="Resim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WhatsApp Image 2019-03-14 at 12.48.44.jpeg"/>
                    <pic:cNvPicPr/>
                  </pic:nvPicPr>
                  <pic:blipFill>
                    <a:blip r:embed="rId20">
                      <a:extLst>
                        <a:ext uri="{28A0092B-C50C-407E-A947-70E740481C1C}">
                          <a14:useLocalDpi xmlns:a14="http://schemas.microsoft.com/office/drawing/2010/main" val="0"/>
                        </a:ext>
                      </a:extLst>
                    </a:blip>
                    <a:stretch>
                      <a:fillRect/>
                    </a:stretch>
                  </pic:blipFill>
                  <pic:spPr>
                    <a:xfrm>
                      <a:off x="0" y="0"/>
                      <a:ext cx="2470118" cy="2438400"/>
                    </a:xfrm>
                    <a:prstGeom prst="rect">
                      <a:avLst/>
                    </a:prstGeom>
                  </pic:spPr>
                </pic:pic>
              </a:graphicData>
            </a:graphic>
            <wp14:sizeRelH relativeFrom="margin">
              <wp14:pctWidth>0</wp14:pctWidth>
            </wp14:sizeRelH>
            <wp14:sizeRelV relativeFrom="margin">
              <wp14:pctHeight>0</wp14:pctHeight>
            </wp14:sizeRelV>
          </wp:anchor>
        </w:drawing>
      </w:r>
      <w:r w:rsidR="00BE7329">
        <w:rPr>
          <w:rFonts w:ascii="Calibri Light" w:eastAsia="SimSun" w:hAnsi="Calibri Light"/>
          <w:noProof/>
          <w:sz w:val="32"/>
          <w:lang w:val="tr-TR" w:eastAsia="tr-TR"/>
        </w:rPr>
        <w:drawing>
          <wp:anchor distT="0" distB="0" distL="114300" distR="114300" simplePos="0" relativeHeight="251714048" behindDoc="0" locked="0" layoutInCell="1" allowOverlap="1" wp14:anchorId="37737026" wp14:editId="62A23413">
            <wp:simplePos x="0" y="0"/>
            <wp:positionH relativeFrom="column">
              <wp:posOffset>1844675</wp:posOffset>
            </wp:positionH>
            <wp:positionV relativeFrom="paragraph">
              <wp:posOffset>102870</wp:posOffset>
            </wp:positionV>
            <wp:extent cx="2505075" cy="2754321"/>
            <wp:effectExtent l="0" t="0" r="0" b="8255"/>
            <wp:wrapNone/>
            <wp:docPr id="288" name="Resim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WhatsApp Image 2019-03-14 at 12.48.42.jpeg"/>
                    <pic:cNvPicPr/>
                  </pic:nvPicPr>
                  <pic:blipFill>
                    <a:blip r:embed="rId19">
                      <a:extLst>
                        <a:ext uri="{28A0092B-C50C-407E-A947-70E740481C1C}">
                          <a14:useLocalDpi xmlns:a14="http://schemas.microsoft.com/office/drawing/2010/main" val="0"/>
                        </a:ext>
                      </a:extLst>
                    </a:blip>
                    <a:stretch>
                      <a:fillRect/>
                    </a:stretch>
                  </pic:blipFill>
                  <pic:spPr>
                    <a:xfrm>
                      <a:off x="0" y="0"/>
                      <a:ext cx="2505075" cy="2754321"/>
                    </a:xfrm>
                    <a:prstGeom prst="rect">
                      <a:avLst/>
                    </a:prstGeom>
                  </pic:spPr>
                </pic:pic>
              </a:graphicData>
            </a:graphic>
            <wp14:sizeRelH relativeFrom="margin">
              <wp14:pctWidth>0</wp14:pctWidth>
            </wp14:sizeRelH>
            <wp14:sizeRelV relativeFrom="margin">
              <wp14:pctHeight>0</wp14:pctHeight>
            </wp14:sizeRelV>
          </wp:anchor>
        </w:drawing>
      </w:r>
    </w:p>
    <w:p w:rsidR="00BE7329" w:rsidRDefault="00BE7329" w:rsidP="00BE7329">
      <w:pPr>
        <w:pStyle w:val="Balk2"/>
        <w:rPr>
          <w:szCs w:val="24"/>
        </w:rPr>
      </w:pPr>
    </w:p>
    <w:p w:rsidR="00BE7329" w:rsidRDefault="00BE7329" w:rsidP="00BE7329">
      <w:pPr>
        <w:pStyle w:val="Balk2"/>
        <w:rPr>
          <w:szCs w:val="24"/>
        </w:rPr>
      </w:pPr>
    </w:p>
    <w:p w:rsidR="00BE7329" w:rsidRDefault="00BE7329" w:rsidP="00BE7329">
      <w:pPr>
        <w:pStyle w:val="Balk2"/>
        <w:rPr>
          <w:szCs w:val="24"/>
        </w:rPr>
      </w:pPr>
    </w:p>
    <w:p w:rsidR="00BE7329" w:rsidRDefault="00BE7329" w:rsidP="00BE7329">
      <w:pPr>
        <w:pStyle w:val="Balk2"/>
        <w:rPr>
          <w:szCs w:val="24"/>
        </w:rPr>
      </w:pPr>
    </w:p>
    <w:p w:rsidR="00BE7329" w:rsidRDefault="00BE7329" w:rsidP="00BE7329">
      <w:pPr>
        <w:pStyle w:val="Balk2"/>
        <w:rPr>
          <w:szCs w:val="24"/>
        </w:rPr>
      </w:pPr>
      <w:r>
        <w:rPr>
          <w:noProof/>
          <w:szCs w:val="24"/>
        </w:rPr>
        <w:drawing>
          <wp:anchor distT="0" distB="0" distL="114300" distR="114300" simplePos="0" relativeHeight="251713024" behindDoc="0" locked="0" layoutInCell="1" allowOverlap="1" wp14:anchorId="4A901C19" wp14:editId="1592B590">
            <wp:simplePos x="0" y="0"/>
            <wp:positionH relativeFrom="column">
              <wp:posOffset>6817868</wp:posOffset>
            </wp:positionH>
            <wp:positionV relativeFrom="paragraph">
              <wp:posOffset>-538374</wp:posOffset>
            </wp:positionV>
            <wp:extent cx="2858400" cy="3142800"/>
            <wp:effectExtent l="0" t="0" r="0" b="635"/>
            <wp:wrapNone/>
            <wp:docPr id="294" name="Resim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WhatsApp Image 2019-03-14 at 12.48.41 (1).jpeg"/>
                    <pic:cNvPicPr/>
                  </pic:nvPicPr>
                  <pic:blipFill>
                    <a:blip r:embed="rId24">
                      <a:extLst>
                        <a:ext uri="{28A0092B-C50C-407E-A947-70E740481C1C}">
                          <a14:useLocalDpi xmlns:a14="http://schemas.microsoft.com/office/drawing/2010/main" val="0"/>
                        </a:ext>
                      </a:extLst>
                    </a:blip>
                    <a:stretch>
                      <a:fillRect/>
                    </a:stretch>
                  </pic:blipFill>
                  <pic:spPr>
                    <a:xfrm>
                      <a:off x="0" y="0"/>
                      <a:ext cx="2858400" cy="3142800"/>
                    </a:xfrm>
                    <a:prstGeom prst="rect">
                      <a:avLst/>
                    </a:prstGeom>
                  </pic:spPr>
                </pic:pic>
              </a:graphicData>
            </a:graphic>
            <wp14:sizeRelH relativeFrom="margin">
              <wp14:pctWidth>0</wp14:pctWidth>
            </wp14:sizeRelH>
            <wp14:sizeRelV relativeFrom="margin">
              <wp14:pctHeight>0</wp14:pctHeight>
            </wp14:sizeRelV>
          </wp:anchor>
        </w:drawing>
      </w:r>
    </w:p>
    <w:p w:rsidR="00BE7329" w:rsidRDefault="00BE7329" w:rsidP="00BE7329">
      <w:pPr>
        <w:pStyle w:val="Balk3"/>
        <w:jc w:val="both"/>
        <w:rPr>
          <w:rFonts w:ascii="Times New Roman" w:hAnsi="Times New Roman" w:cs="Times New Roman"/>
          <w:color w:val="002060"/>
        </w:rPr>
      </w:pPr>
    </w:p>
    <w:p w:rsidR="00BE7329" w:rsidRDefault="00BE7329" w:rsidP="00BE7329">
      <w:pPr>
        <w:pStyle w:val="Balk3"/>
        <w:jc w:val="both"/>
        <w:rPr>
          <w:rFonts w:ascii="Times New Roman" w:hAnsi="Times New Roman" w:cs="Times New Roman"/>
          <w:color w:val="002060"/>
        </w:rPr>
      </w:pPr>
    </w:p>
    <w:p w:rsidR="00BE7329" w:rsidRDefault="00BE7329" w:rsidP="00BE7329">
      <w:pPr>
        <w:pStyle w:val="Balk3"/>
        <w:jc w:val="both"/>
        <w:rPr>
          <w:rFonts w:ascii="Times New Roman" w:hAnsi="Times New Roman" w:cs="Times New Roman"/>
          <w:color w:val="002060"/>
        </w:rPr>
      </w:pPr>
    </w:p>
    <w:p w:rsidR="00BE7329" w:rsidRDefault="00BE7329" w:rsidP="00BE7329">
      <w:pPr>
        <w:pStyle w:val="Balk3"/>
        <w:jc w:val="both"/>
        <w:rPr>
          <w:rFonts w:ascii="Times New Roman" w:hAnsi="Times New Roman" w:cs="Times New Roman"/>
          <w:color w:val="002060"/>
        </w:rPr>
      </w:pPr>
    </w:p>
    <w:p w:rsidR="00BE7329" w:rsidRDefault="00BE7329" w:rsidP="00BE7329">
      <w:pPr>
        <w:pStyle w:val="Balk3"/>
        <w:jc w:val="both"/>
        <w:rPr>
          <w:rFonts w:ascii="Times New Roman" w:hAnsi="Times New Roman" w:cs="Times New Roman"/>
          <w:color w:val="002060"/>
        </w:rPr>
      </w:pPr>
    </w:p>
    <w:p w:rsidR="00BE7329" w:rsidRDefault="00BE7329" w:rsidP="00BE7329">
      <w:pPr>
        <w:pStyle w:val="Balk3"/>
        <w:jc w:val="both"/>
        <w:rPr>
          <w:rFonts w:ascii="Times New Roman" w:hAnsi="Times New Roman" w:cs="Times New Roman"/>
          <w:color w:val="002060"/>
        </w:rPr>
      </w:pPr>
    </w:p>
    <w:p w:rsidR="00BE7329" w:rsidRDefault="00BE7329" w:rsidP="00BE7329">
      <w:pPr>
        <w:pStyle w:val="Balk3"/>
        <w:jc w:val="both"/>
        <w:rPr>
          <w:rFonts w:ascii="Times New Roman" w:hAnsi="Times New Roman" w:cs="Times New Roman"/>
          <w:color w:val="002060"/>
        </w:rPr>
      </w:pPr>
    </w:p>
    <w:p w:rsidR="00BE7329" w:rsidRDefault="00BE7329" w:rsidP="00BE7329">
      <w:pPr>
        <w:pStyle w:val="Balk3"/>
        <w:jc w:val="both"/>
        <w:rPr>
          <w:rFonts w:ascii="Times New Roman" w:hAnsi="Times New Roman" w:cs="Times New Roman"/>
          <w:color w:val="002060"/>
        </w:rPr>
      </w:pPr>
    </w:p>
    <w:p w:rsidR="00BE7329" w:rsidRDefault="00BE7329" w:rsidP="00BE7329">
      <w:pPr>
        <w:pStyle w:val="Balk3"/>
        <w:jc w:val="both"/>
        <w:rPr>
          <w:rFonts w:ascii="Times New Roman" w:hAnsi="Times New Roman" w:cs="Times New Roman"/>
          <w:color w:val="002060"/>
        </w:rPr>
      </w:pPr>
    </w:p>
    <w:p w:rsidR="00BE7329" w:rsidRDefault="00BE7329" w:rsidP="00BE7329">
      <w:pPr>
        <w:pStyle w:val="Balk3"/>
        <w:jc w:val="both"/>
        <w:rPr>
          <w:rFonts w:ascii="Times New Roman" w:hAnsi="Times New Roman" w:cs="Times New Roman"/>
          <w:color w:val="002060"/>
        </w:rPr>
      </w:pPr>
    </w:p>
    <w:p w:rsidR="00BE7329" w:rsidRDefault="00BE7329" w:rsidP="00BE7329">
      <w:pPr>
        <w:pStyle w:val="Balk3"/>
        <w:jc w:val="both"/>
        <w:rPr>
          <w:rFonts w:ascii="Times New Roman" w:hAnsi="Times New Roman" w:cs="Times New Roman"/>
          <w:color w:val="002060"/>
        </w:rPr>
      </w:pPr>
    </w:p>
    <w:p w:rsidR="00BE7329" w:rsidRDefault="00BE7329" w:rsidP="00BE7329">
      <w:pPr>
        <w:pStyle w:val="Balk3"/>
        <w:jc w:val="both"/>
        <w:rPr>
          <w:rFonts w:ascii="Times New Roman" w:hAnsi="Times New Roman" w:cs="Times New Roman"/>
          <w:color w:val="002060"/>
        </w:rPr>
      </w:pPr>
    </w:p>
    <w:p w:rsidR="00BE7329" w:rsidRDefault="00BE7329" w:rsidP="00BE7329">
      <w:pPr>
        <w:pStyle w:val="Balk3"/>
        <w:jc w:val="both"/>
        <w:rPr>
          <w:rFonts w:ascii="Times New Roman" w:hAnsi="Times New Roman" w:cs="Times New Roman"/>
          <w:color w:val="002060"/>
        </w:rPr>
      </w:pPr>
    </w:p>
    <w:p w:rsidR="00BE7329" w:rsidRDefault="00BE7329" w:rsidP="00BE7329">
      <w:pPr>
        <w:pStyle w:val="Balk3"/>
        <w:jc w:val="both"/>
        <w:rPr>
          <w:rFonts w:ascii="Times New Roman" w:hAnsi="Times New Roman" w:cs="Times New Roman"/>
          <w:color w:val="002060"/>
        </w:rPr>
      </w:pPr>
    </w:p>
    <w:p w:rsidR="00BE7329" w:rsidRDefault="00BE7329" w:rsidP="00BE7329">
      <w:pPr>
        <w:pStyle w:val="Balk3"/>
        <w:jc w:val="both"/>
        <w:rPr>
          <w:rFonts w:ascii="Times New Roman" w:hAnsi="Times New Roman" w:cs="Times New Roman"/>
          <w:color w:val="002060"/>
        </w:rPr>
      </w:pPr>
    </w:p>
    <w:p w:rsidR="00BE7329" w:rsidRDefault="00BE7329" w:rsidP="00BE7329">
      <w:pPr>
        <w:pStyle w:val="Balk3"/>
        <w:jc w:val="both"/>
        <w:rPr>
          <w:rFonts w:ascii="Times New Roman" w:hAnsi="Times New Roman" w:cs="Times New Roman"/>
          <w:color w:val="002060"/>
        </w:rPr>
      </w:pPr>
    </w:p>
    <w:p w:rsidR="00BE7329" w:rsidRDefault="00BE7329" w:rsidP="00BE7329">
      <w:pPr>
        <w:pStyle w:val="Balk3"/>
        <w:jc w:val="both"/>
        <w:rPr>
          <w:rFonts w:ascii="Times New Roman" w:hAnsi="Times New Roman" w:cs="Times New Roman"/>
          <w:color w:val="002060"/>
        </w:rPr>
      </w:pPr>
    </w:p>
    <w:p w:rsidR="00BE7329" w:rsidRDefault="00BE7329" w:rsidP="00BE7329">
      <w:pPr>
        <w:pStyle w:val="Balk3"/>
        <w:jc w:val="both"/>
        <w:rPr>
          <w:rFonts w:ascii="Times New Roman" w:hAnsi="Times New Roman" w:cs="Times New Roman"/>
          <w:color w:val="002060"/>
        </w:rPr>
      </w:pPr>
    </w:p>
    <w:p w:rsidR="00BE7329" w:rsidRDefault="00BE7329" w:rsidP="00BE7329">
      <w:pPr>
        <w:pStyle w:val="Balk3"/>
        <w:jc w:val="both"/>
        <w:rPr>
          <w:rFonts w:ascii="Times New Roman" w:hAnsi="Times New Roman" w:cs="Times New Roman"/>
          <w:color w:val="002060"/>
        </w:rPr>
      </w:pPr>
    </w:p>
    <w:p w:rsidR="00BE7329" w:rsidRPr="00FD5CDB" w:rsidRDefault="00BE7329" w:rsidP="00BE7329">
      <w:pPr>
        <w:pStyle w:val="Balk3"/>
        <w:jc w:val="both"/>
        <w:rPr>
          <w:rFonts w:ascii="Times New Roman" w:hAnsi="Times New Roman" w:cs="Times New Roman"/>
          <w:color w:val="002060"/>
        </w:rPr>
      </w:pPr>
    </w:p>
    <w:p w:rsidR="00515530" w:rsidRPr="00515530" w:rsidRDefault="00515530" w:rsidP="00515530"/>
    <w:p w:rsidR="00515530" w:rsidRPr="00515530" w:rsidRDefault="00515530" w:rsidP="00515530"/>
    <w:p w:rsidR="004E13D8" w:rsidRDefault="004E13D8" w:rsidP="00515530">
      <w:pPr>
        <w:pStyle w:val="Balk21"/>
        <w:spacing w:after="240"/>
      </w:pPr>
      <w:bookmarkStart w:id="22" w:name="_Toc1664113"/>
      <w:ins w:id="23" w:author="Windows Kullanıcısı" w:date="2019-03-15T10:44:00Z">
        <w:r w:rsidRPr="00C67D86">
          <w:rPr>
            <w:rFonts w:cs="Times New Roman"/>
            <w:noProof/>
            <w:color w:val="002060"/>
            <w:lang w:val="tr-TR" w:eastAsia="tr-TR"/>
          </w:rPr>
          <w:lastRenderedPageBreak/>
          <w:drawing>
            <wp:anchor distT="0" distB="0" distL="114300" distR="114300" simplePos="0" relativeHeight="251721216" behindDoc="0" locked="0" layoutInCell="1" allowOverlap="1" wp14:anchorId="0CC403FF" wp14:editId="56DA0E39">
              <wp:simplePos x="0" y="0"/>
              <wp:positionH relativeFrom="column">
                <wp:posOffset>4236846</wp:posOffset>
              </wp:positionH>
              <wp:positionV relativeFrom="paragraph">
                <wp:posOffset>-987425</wp:posOffset>
              </wp:positionV>
              <wp:extent cx="2442719" cy="2686050"/>
              <wp:effectExtent l="0" t="0" r="0" b="0"/>
              <wp:wrapNone/>
              <wp:docPr id="302" name="Resim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WhatsApp Image 2019-03-14 at 12.48.41 (1).jpeg"/>
                      <pic:cNvPicPr/>
                    </pic:nvPicPr>
                    <pic:blipFill>
                      <a:blip r:embed="rId24">
                        <a:extLst>
                          <a:ext uri="{28A0092B-C50C-407E-A947-70E740481C1C}">
                            <a14:useLocalDpi xmlns:a14="http://schemas.microsoft.com/office/drawing/2010/main" val="0"/>
                          </a:ext>
                        </a:extLst>
                      </a:blip>
                      <a:stretch>
                        <a:fillRect/>
                      </a:stretch>
                    </pic:blipFill>
                    <pic:spPr>
                      <a:xfrm>
                        <a:off x="0" y="0"/>
                        <a:ext cx="2443560" cy="2686975"/>
                      </a:xfrm>
                      <a:prstGeom prst="rect">
                        <a:avLst/>
                      </a:prstGeom>
                    </pic:spPr>
                  </pic:pic>
                </a:graphicData>
              </a:graphic>
              <wp14:sizeRelH relativeFrom="margin">
                <wp14:pctWidth>0</wp14:pctWidth>
              </wp14:sizeRelH>
              <wp14:sizeRelV relativeFrom="margin">
                <wp14:pctHeight>0</wp14:pctHeight>
              </wp14:sizeRelV>
            </wp:anchor>
          </w:drawing>
        </w:r>
        <w:r w:rsidRPr="00C67D86">
          <w:rPr>
            <w:rFonts w:cs="Times New Roman"/>
            <w:noProof/>
            <w:color w:val="002060"/>
            <w:lang w:val="tr-TR" w:eastAsia="tr-TR"/>
          </w:rPr>
          <w:drawing>
            <wp:anchor distT="0" distB="0" distL="114300" distR="114300" simplePos="0" relativeHeight="251722240" behindDoc="0" locked="0" layoutInCell="1" allowOverlap="1" wp14:anchorId="71F5CC4F" wp14:editId="7DABE39D">
              <wp:simplePos x="0" y="0"/>
              <wp:positionH relativeFrom="margin">
                <wp:posOffset>1962149</wp:posOffset>
              </wp:positionH>
              <wp:positionV relativeFrom="paragraph">
                <wp:posOffset>-844551</wp:posOffset>
              </wp:positionV>
              <wp:extent cx="2451381" cy="2695575"/>
              <wp:effectExtent l="0" t="0" r="6350" b="0"/>
              <wp:wrapNone/>
              <wp:docPr id="303" name="Resim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WhatsApp Image 2019-03-14 at 12.48.41 (2).jpeg"/>
                      <pic:cNvPicPr/>
                    </pic:nvPicPr>
                    <pic:blipFill>
                      <a:blip r:embed="rId25">
                        <a:extLst>
                          <a:ext uri="{28A0092B-C50C-407E-A947-70E740481C1C}">
                            <a14:useLocalDpi xmlns:a14="http://schemas.microsoft.com/office/drawing/2010/main" val="0"/>
                          </a:ext>
                        </a:extLst>
                      </a:blip>
                      <a:stretch>
                        <a:fillRect/>
                      </a:stretch>
                    </pic:blipFill>
                    <pic:spPr>
                      <a:xfrm>
                        <a:off x="0" y="0"/>
                        <a:ext cx="2452794" cy="2697129"/>
                      </a:xfrm>
                      <a:prstGeom prst="rect">
                        <a:avLst/>
                      </a:prstGeom>
                    </pic:spPr>
                  </pic:pic>
                </a:graphicData>
              </a:graphic>
              <wp14:sizeRelH relativeFrom="margin">
                <wp14:pctWidth>0</wp14:pctWidth>
              </wp14:sizeRelH>
              <wp14:sizeRelV relativeFrom="margin">
                <wp14:pctHeight>0</wp14:pctHeight>
              </wp14:sizeRelV>
            </wp:anchor>
          </w:drawing>
        </w:r>
        <w:r w:rsidRPr="00C67D86">
          <w:rPr>
            <w:rFonts w:cs="Times New Roman"/>
            <w:noProof/>
            <w:color w:val="002060"/>
            <w:lang w:val="tr-TR" w:eastAsia="tr-TR"/>
          </w:rPr>
          <w:drawing>
            <wp:anchor distT="0" distB="0" distL="114300" distR="114300" simplePos="0" relativeHeight="251723264" behindDoc="0" locked="0" layoutInCell="1" allowOverlap="1" wp14:anchorId="4647F40C" wp14:editId="516A4D7F">
              <wp:simplePos x="0" y="0"/>
              <wp:positionH relativeFrom="column">
                <wp:posOffset>-393167</wp:posOffset>
              </wp:positionH>
              <wp:positionV relativeFrom="paragraph">
                <wp:posOffset>-587376</wp:posOffset>
              </wp:positionV>
              <wp:extent cx="2434057" cy="2676525"/>
              <wp:effectExtent l="0" t="0" r="4445" b="0"/>
              <wp:wrapNone/>
              <wp:docPr id="304" name="Resim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WhatsApp Image 2019-03-14 at 12.48.43 (2).jpeg"/>
                      <pic:cNvPicPr/>
                    </pic:nvPicPr>
                    <pic:blipFill>
                      <a:blip r:embed="rId26">
                        <a:extLst>
                          <a:ext uri="{28A0092B-C50C-407E-A947-70E740481C1C}">
                            <a14:useLocalDpi xmlns:a14="http://schemas.microsoft.com/office/drawing/2010/main" val="0"/>
                          </a:ext>
                        </a:extLst>
                      </a:blip>
                      <a:stretch>
                        <a:fillRect/>
                      </a:stretch>
                    </pic:blipFill>
                    <pic:spPr>
                      <a:xfrm>
                        <a:off x="0" y="0"/>
                        <a:ext cx="2436028" cy="2678692"/>
                      </a:xfrm>
                      <a:prstGeom prst="rect">
                        <a:avLst/>
                      </a:prstGeom>
                    </pic:spPr>
                  </pic:pic>
                </a:graphicData>
              </a:graphic>
              <wp14:sizeRelH relativeFrom="margin">
                <wp14:pctWidth>0</wp14:pctWidth>
              </wp14:sizeRelH>
              <wp14:sizeRelV relativeFrom="margin">
                <wp14:pctHeight>0</wp14:pctHeight>
              </wp14:sizeRelV>
            </wp:anchor>
          </w:drawing>
        </w:r>
      </w:ins>
    </w:p>
    <w:p w:rsidR="004E13D8" w:rsidRDefault="004E13D8" w:rsidP="00515530">
      <w:pPr>
        <w:pStyle w:val="Balk21"/>
        <w:spacing w:after="240"/>
      </w:pPr>
    </w:p>
    <w:p w:rsidR="004E13D8" w:rsidRDefault="004E13D8" w:rsidP="00515530">
      <w:pPr>
        <w:pStyle w:val="Balk21"/>
        <w:spacing w:after="240"/>
      </w:pPr>
    </w:p>
    <w:p w:rsidR="004E13D8" w:rsidRDefault="004E13D8" w:rsidP="00515530">
      <w:pPr>
        <w:pStyle w:val="Balk21"/>
        <w:spacing w:after="240"/>
      </w:pPr>
    </w:p>
    <w:p w:rsidR="004E13D8" w:rsidRDefault="004E13D8" w:rsidP="00515530">
      <w:pPr>
        <w:pStyle w:val="Balk21"/>
        <w:spacing w:after="240"/>
      </w:pPr>
    </w:p>
    <w:p w:rsidR="004E13D8" w:rsidRDefault="004E13D8" w:rsidP="00515530">
      <w:pPr>
        <w:pStyle w:val="Balk21"/>
        <w:spacing w:after="240"/>
      </w:pPr>
      <w:ins w:id="24" w:author="Windows Kullanıcısı" w:date="2019-03-15T10:44:00Z">
        <w:r w:rsidRPr="00C67D86">
          <w:rPr>
            <w:rFonts w:cs="Times New Roman"/>
            <w:noProof/>
            <w:color w:val="002060"/>
            <w:lang w:val="tr-TR" w:eastAsia="tr-TR"/>
          </w:rPr>
          <w:drawing>
            <wp:anchor distT="0" distB="0" distL="114300" distR="114300" simplePos="0" relativeHeight="251724288" behindDoc="0" locked="0" layoutInCell="1" allowOverlap="1" wp14:anchorId="20ED5507" wp14:editId="4BE3A0F2">
              <wp:simplePos x="0" y="0"/>
              <wp:positionH relativeFrom="column">
                <wp:posOffset>-275382</wp:posOffset>
              </wp:positionH>
              <wp:positionV relativeFrom="paragraph">
                <wp:posOffset>346075</wp:posOffset>
              </wp:positionV>
              <wp:extent cx="2373422" cy="2609850"/>
              <wp:effectExtent l="0" t="0" r="8255" b="0"/>
              <wp:wrapNone/>
              <wp:docPr id="305" name="Resim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WhatsApp Image 2019-03-14 at 12.48.41.jpeg"/>
                      <pic:cNvPicPr/>
                    </pic:nvPicPr>
                    <pic:blipFill>
                      <a:blip r:embed="rId27">
                        <a:extLst>
                          <a:ext uri="{28A0092B-C50C-407E-A947-70E740481C1C}">
                            <a14:useLocalDpi xmlns:a14="http://schemas.microsoft.com/office/drawing/2010/main" val="0"/>
                          </a:ext>
                        </a:extLst>
                      </a:blip>
                      <a:stretch>
                        <a:fillRect/>
                      </a:stretch>
                    </pic:blipFill>
                    <pic:spPr>
                      <a:xfrm>
                        <a:off x="0" y="0"/>
                        <a:ext cx="2373869" cy="2610342"/>
                      </a:xfrm>
                      <a:prstGeom prst="rect">
                        <a:avLst/>
                      </a:prstGeom>
                    </pic:spPr>
                  </pic:pic>
                </a:graphicData>
              </a:graphic>
              <wp14:sizeRelH relativeFrom="margin">
                <wp14:pctWidth>0</wp14:pctWidth>
              </wp14:sizeRelH>
              <wp14:sizeRelV relativeFrom="margin">
                <wp14:pctHeight>0</wp14:pctHeight>
              </wp14:sizeRelV>
            </wp:anchor>
          </w:drawing>
        </w:r>
      </w:ins>
    </w:p>
    <w:p w:rsidR="004E13D8" w:rsidRDefault="004E13D8" w:rsidP="00515530">
      <w:pPr>
        <w:pStyle w:val="Balk21"/>
        <w:spacing w:after="240"/>
      </w:pPr>
      <w:ins w:id="25" w:author="Windows Kullanıcısı" w:date="2019-03-15T10:44:00Z">
        <w:r w:rsidRPr="00C67D86">
          <w:rPr>
            <w:rFonts w:cs="Times New Roman"/>
            <w:noProof/>
            <w:color w:val="002060"/>
            <w:lang w:val="tr-TR" w:eastAsia="tr-TR"/>
          </w:rPr>
          <w:drawing>
            <wp:anchor distT="0" distB="0" distL="114300" distR="114300" simplePos="0" relativeHeight="251720192" behindDoc="0" locked="0" layoutInCell="1" allowOverlap="1" wp14:anchorId="49D1D8C0" wp14:editId="12750A54">
              <wp:simplePos x="0" y="0"/>
              <wp:positionH relativeFrom="margin">
                <wp:posOffset>2021869</wp:posOffset>
              </wp:positionH>
              <wp:positionV relativeFrom="paragraph">
                <wp:posOffset>122555</wp:posOffset>
              </wp:positionV>
              <wp:extent cx="2390775" cy="2628931"/>
              <wp:effectExtent l="0" t="0" r="0" b="0"/>
              <wp:wrapNone/>
              <wp:docPr id="301" name="Resim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WhatsApp Image 2019-03-14 at 12.48.40.jpeg"/>
                      <pic:cNvPicPr/>
                    </pic:nvPicPr>
                    <pic:blipFill>
                      <a:blip r:embed="rId28">
                        <a:extLst>
                          <a:ext uri="{28A0092B-C50C-407E-A947-70E740481C1C}">
                            <a14:useLocalDpi xmlns:a14="http://schemas.microsoft.com/office/drawing/2010/main" val="0"/>
                          </a:ext>
                        </a:extLst>
                      </a:blip>
                      <a:stretch>
                        <a:fillRect/>
                      </a:stretch>
                    </pic:blipFill>
                    <pic:spPr>
                      <a:xfrm>
                        <a:off x="0" y="0"/>
                        <a:ext cx="2390775" cy="2628931"/>
                      </a:xfrm>
                      <a:prstGeom prst="rect">
                        <a:avLst/>
                      </a:prstGeom>
                    </pic:spPr>
                  </pic:pic>
                </a:graphicData>
              </a:graphic>
              <wp14:sizeRelH relativeFrom="margin">
                <wp14:pctWidth>0</wp14:pctWidth>
              </wp14:sizeRelH>
              <wp14:sizeRelV relativeFrom="margin">
                <wp14:pctHeight>0</wp14:pctHeight>
              </wp14:sizeRelV>
            </wp:anchor>
          </w:drawing>
        </w:r>
      </w:ins>
    </w:p>
    <w:p w:rsidR="004E13D8" w:rsidRDefault="004E13D8" w:rsidP="00515530">
      <w:pPr>
        <w:pStyle w:val="Balk21"/>
        <w:spacing w:after="240"/>
      </w:pPr>
      <w:ins w:id="26" w:author="Windows Kullanıcısı" w:date="2019-03-15T10:44:00Z">
        <w:r w:rsidRPr="00C67D86">
          <w:rPr>
            <w:rFonts w:cs="Times New Roman"/>
            <w:noProof/>
            <w:color w:val="002060"/>
            <w:lang w:val="tr-TR" w:eastAsia="tr-TR"/>
          </w:rPr>
          <w:drawing>
            <wp:anchor distT="0" distB="0" distL="114300" distR="114300" simplePos="0" relativeHeight="251719168" behindDoc="0" locked="0" layoutInCell="1" allowOverlap="1" wp14:anchorId="05B11894" wp14:editId="7608A706">
              <wp:simplePos x="0" y="0"/>
              <wp:positionH relativeFrom="column">
                <wp:posOffset>4425329</wp:posOffset>
              </wp:positionH>
              <wp:positionV relativeFrom="paragraph">
                <wp:posOffset>33655</wp:posOffset>
              </wp:positionV>
              <wp:extent cx="2367902" cy="2524125"/>
              <wp:effectExtent l="0" t="0" r="0" b="0"/>
              <wp:wrapNone/>
              <wp:docPr id="300" name="Resim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WhatsApp Image 2019-03-14 at 12.48.39 (1).jpeg"/>
                      <pic:cNvPicPr/>
                    </pic:nvPicPr>
                    <pic:blipFill>
                      <a:blip r:embed="rId29">
                        <a:extLst>
                          <a:ext uri="{28A0092B-C50C-407E-A947-70E740481C1C}">
                            <a14:useLocalDpi xmlns:a14="http://schemas.microsoft.com/office/drawing/2010/main" val="0"/>
                          </a:ext>
                        </a:extLst>
                      </a:blip>
                      <a:stretch>
                        <a:fillRect/>
                      </a:stretch>
                    </pic:blipFill>
                    <pic:spPr>
                      <a:xfrm>
                        <a:off x="0" y="0"/>
                        <a:ext cx="2371081" cy="2527514"/>
                      </a:xfrm>
                      <a:prstGeom prst="rect">
                        <a:avLst/>
                      </a:prstGeom>
                    </pic:spPr>
                  </pic:pic>
                </a:graphicData>
              </a:graphic>
              <wp14:sizeRelH relativeFrom="margin">
                <wp14:pctWidth>0</wp14:pctWidth>
              </wp14:sizeRelH>
              <wp14:sizeRelV relativeFrom="margin">
                <wp14:pctHeight>0</wp14:pctHeight>
              </wp14:sizeRelV>
            </wp:anchor>
          </w:drawing>
        </w:r>
      </w:ins>
    </w:p>
    <w:p w:rsidR="004E13D8" w:rsidRDefault="004E13D8" w:rsidP="00515530">
      <w:pPr>
        <w:pStyle w:val="Balk21"/>
        <w:spacing w:after="240"/>
      </w:pPr>
    </w:p>
    <w:p w:rsidR="004E13D8" w:rsidRDefault="004E13D8" w:rsidP="00515530">
      <w:pPr>
        <w:pStyle w:val="Balk21"/>
        <w:spacing w:after="240"/>
      </w:pPr>
    </w:p>
    <w:p w:rsidR="004E13D8" w:rsidRDefault="004E13D8" w:rsidP="00515530">
      <w:pPr>
        <w:pStyle w:val="Balk21"/>
        <w:spacing w:after="240"/>
      </w:pPr>
    </w:p>
    <w:p w:rsidR="004E13D8" w:rsidRDefault="004E13D8" w:rsidP="00515530">
      <w:pPr>
        <w:pStyle w:val="Balk21"/>
        <w:spacing w:after="240"/>
      </w:pPr>
    </w:p>
    <w:p w:rsidR="004E13D8" w:rsidRDefault="004E13D8" w:rsidP="00515530">
      <w:pPr>
        <w:pStyle w:val="Balk21"/>
        <w:spacing w:after="240"/>
      </w:pPr>
    </w:p>
    <w:p w:rsidR="004E13D8" w:rsidRDefault="004E13D8" w:rsidP="00515530">
      <w:pPr>
        <w:pStyle w:val="Balk21"/>
        <w:spacing w:after="240"/>
      </w:pPr>
    </w:p>
    <w:p w:rsidR="004E13D8" w:rsidRDefault="004E13D8" w:rsidP="00515530">
      <w:pPr>
        <w:pStyle w:val="Balk21"/>
        <w:spacing w:after="240"/>
      </w:pPr>
    </w:p>
    <w:p w:rsidR="004E13D8" w:rsidRDefault="004E13D8" w:rsidP="00515530">
      <w:pPr>
        <w:pStyle w:val="Balk21"/>
        <w:spacing w:after="240"/>
      </w:pPr>
    </w:p>
    <w:p w:rsidR="00515530" w:rsidRPr="001D70F9" w:rsidRDefault="00515530" w:rsidP="00515530">
      <w:pPr>
        <w:pStyle w:val="Balk21"/>
        <w:spacing w:after="240"/>
      </w:pPr>
      <w:r>
        <w:t xml:space="preserve">2.6. </w:t>
      </w:r>
      <w:r w:rsidRPr="001D70F9">
        <w:t xml:space="preserve">PESTLE </w:t>
      </w:r>
      <w:proofErr w:type="spellStart"/>
      <w:r w:rsidRPr="001D70F9">
        <w:t>Analizi</w:t>
      </w:r>
      <w:bookmarkEnd w:id="22"/>
      <w:proofErr w:type="spellEnd"/>
    </w:p>
    <w:p w:rsidR="00515530" w:rsidRDefault="00515530" w:rsidP="00515530">
      <w:pPr>
        <w:spacing w:before="53" w:line="360" w:lineRule="auto"/>
        <w:ind w:left="120"/>
        <w:jc w:val="both"/>
        <w:rPr>
          <w:rFonts w:ascii="Times New Roman" w:hAnsi="Times New Roman" w:cs="Times New Roman"/>
          <w:sz w:val="24"/>
        </w:rPr>
      </w:pPr>
      <w:r w:rsidRPr="00515530">
        <w:rPr>
          <w:rFonts w:ascii="Times New Roman" w:hAnsi="Times New Roman" w:cs="Times New Roman"/>
          <w:sz w:val="24"/>
        </w:rPr>
        <w:t xml:space="preserve">PESTLE </w:t>
      </w:r>
      <w:proofErr w:type="spellStart"/>
      <w:r w:rsidRPr="00515530">
        <w:rPr>
          <w:rFonts w:ascii="Times New Roman" w:hAnsi="Times New Roman" w:cs="Times New Roman"/>
          <w:sz w:val="24"/>
        </w:rPr>
        <w:t>analiziyle</w:t>
      </w:r>
      <w:proofErr w:type="spellEnd"/>
      <w:r w:rsidRPr="00515530">
        <w:rPr>
          <w:rFonts w:ascii="Times New Roman" w:hAnsi="Times New Roman" w:cs="Times New Roman"/>
          <w:sz w:val="24"/>
        </w:rPr>
        <w:t xml:space="preserve"> </w:t>
      </w:r>
      <w:proofErr w:type="spellStart"/>
      <w:r w:rsidRPr="00515530">
        <w:rPr>
          <w:rFonts w:ascii="Times New Roman" w:hAnsi="Times New Roman" w:cs="Times New Roman"/>
          <w:sz w:val="24"/>
        </w:rPr>
        <w:t>okulumuz</w:t>
      </w:r>
      <w:proofErr w:type="spellEnd"/>
      <w:r w:rsidRPr="00515530">
        <w:rPr>
          <w:rFonts w:ascii="Times New Roman" w:hAnsi="Times New Roman" w:cs="Times New Roman"/>
          <w:sz w:val="24"/>
        </w:rPr>
        <w:t xml:space="preserve"> </w:t>
      </w:r>
      <w:proofErr w:type="spellStart"/>
      <w:r w:rsidRPr="00515530">
        <w:rPr>
          <w:rFonts w:ascii="Times New Roman" w:hAnsi="Times New Roman" w:cs="Times New Roman"/>
          <w:sz w:val="24"/>
        </w:rPr>
        <w:t>üzerinde</w:t>
      </w:r>
      <w:proofErr w:type="spellEnd"/>
      <w:r w:rsidRPr="00515530">
        <w:rPr>
          <w:rFonts w:ascii="Times New Roman" w:hAnsi="Times New Roman" w:cs="Times New Roman"/>
          <w:sz w:val="24"/>
        </w:rPr>
        <w:t xml:space="preserve"> </w:t>
      </w:r>
      <w:proofErr w:type="spellStart"/>
      <w:r w:rsidRPr="00515530">
        <w:rPr>
          <w:rFonts w:ascii="Times New Roman" w:hAnsi="Times New Roman" w:cs="Times New Roman"/>
          <w:sz w:val="24"/>
        </w:rPr>
        <w:t>etkili</w:t>
      </w:r>
      <w:proofErr w:type="spellEnd"/>
      <w:r w:rsidRPr="00515530">
        <w:rPr>
          <w:rFonts w:ascii="Times New Roman" w:hAnsi="Times New Roman" w:cs="Times New Roman"/>
          <w:sz w:val="24"/>
        </w:rPr>
        <w:t xml:space="preserve"> </w:t>
      </w:r>
      <w:proofErr w:type="spellStart"/>
      <w:r w:rsidRPr="00515530">
        <w:rPr>
          <w:rFonts w:ascii="Times New Roman" w:hAnsi="Times New Roman" w:cs="Times New Roman"/>
          <w:sz w:val="24"/>
        </w:rPr>
        <w:t>olan</w:t>
      </w:r>
      <w:proofErr w:type="spellEnd"/>
      <w:r w:rsidRPr="00515530">
        <w:rPr>
          <w:rFonts w:ascii="Times New Roman" w:hAnsi="Times New Roman" w:cs="Times New Roman"/>
          <w:sz w:val="24"/>
        </w:rPr>
        <w:t xml:space="preserve"> </w:t>
      </w:r>
      <w:proofErr w:type="spellStart"/>
      <w:r w:rsidRPr="00515530">
        <w:rPr>
          <w:rFonts w:ascii="Times New Roman" w:hAnsi="Times New Roman" w:cs="Times New Roman"/>
          <w:sz w:val="24"/>
        </w:rPr>
        <w:t>veya</w:t>
      </w:r>
      <w:proofErr w:type="spellEnd"/>
      <w:r w:rsidRPr="00515530">
        <w:rPr>
          <w:rFonts w:ascii="Times New Roman" w:hAnsi="Times New Roman" w:cs="Times New Roman"/>
          <w:sz w:val="24"/>
        </w:rPr>
        <w:t xml:space="preserve"> </w:t>
      </w:r>
      <w:proofErr w:type="spellStart"/>
      <w:r w:rsidRPr="00515530">
        <w:rPr>
          <w:rFonts w:ascii="Times New Roman" w:hAnsi="Times New Roman" w:cs="Times New Roman"/>
          <w:sz w:val="24"/>
        </w:rPr>
        <w:t>olabilecek</w:t>
      </w:r>
      <w:proofErr w:type="spellEnd"/>
      <w:r w:rsidRPr="00515530">
        <w:rPr>
          <w:rFonts w:ascii="Times New Roman" w:hAnsi="Times New Roman" w:cs="Times New Roman"/>
          <w:sz w:val="24"/>
        </w:rPr>
        <w:t xml:space="preserve"> </w:t>
      </w:r>
      <w:proofErr w:type="spellStart"/>
      <w:r w:rsidRPr="00515530">
        <w:rPr>
          <w:rFonts w:ascii="Times New Roman" w:hAnsi="Times New Roman" w:cs="Times New Roman"/>
          <w:sz w:val="24"/>
        </w:rPr>
        <w:t>politik</w:t>
      </w:r>
      <w:proofErr w:type="spellEnd"/>
      <w:r w:rsidRPr="00515530">
        <w:rPr>
          <w:rFonts w:ascii="Times New Roman" w:hAnsi="Times New Roman" w:cs="Times New Roman"/>
          <w:sz w:val="24"/>
        </w:rPr>
        <w:t xml:space="preserve">, </w:t>
      </w:r>
      <w:proofErr w:type="spellStart"/>
      <w:r w:rsidRPr="00515530">
        <w:rPr>
          <w:rFonts w:ascii="Times New Roman" w:hAnsi="Times New Roman" w:cs="Times New Roman"/>
          <w:sz w:val="24"/>
        </w:rPr>
        <w:t>ekonomik</w:t>
      </w:r>
      <w:proofErr w:type="spellEnd"/>
      <w:r w:rsidRPr="00515530">
        <w:rPr>
          <w:rFonts w:ascii="Times New Roman" w:hAnsi="Times New Roman" w:cs="Times New Roman"/>
          <w:sz w:val="24"/>
        </w:rPr>
        <w:t xml:space="preserve">, </w:t>
      </w:r>
      <w:proofErr w:type="spellStart"/>
      <w:r w:rsidRPr="00515530">
        <w:rPr>
          <w:rFonts w:ascii="Times New Roman" w:hAnsi="Times New Roman" w:cs="Times New Roman"/>
          <w:sz w:val="24"/>
        </w:rPr>
        <w:t>sosyokültürel</w:t>
      </w:r>
      <w:proofErr w:type="spellEnd"/>
      <w:r w:rsidRPr="00515530">
        <w:rPr>
          <w:rFonts w:ascii="Times New Roman" w:hAnsi="Times New Roman" w:cs="Times New Roman"/>
          <w:sz w:val="24"/>
        </w:rPr>
        <w:t xml:space="preserve">, </w:t>
      </w:r>
      <w:proofErr w:type="spellStart"/>
      <w:r w:rsidRPr="00515530">
        <w:rPr>
          <w:rFonts w:ascii="Times New Roman" w:hAnsi="Times New Roman" w:cs="Times New Roman"/>
          <w:sz w:val="24"/>
        </w:rPr>
        <w:t>teknolojik</w:t>
      </w:r>
      <w:proofErr w:type="spellEnd"/>
      <w:r w:rsidRPr="00515530">
        <w:rPr>
          <w:rFonts w:ascii="Times New Roman" w:hAnsi="Times New Roman" w:cs="Times New Roman"/>
          <w:sz w:val="24"/>
        </w:rPr>
        <w:t xml:space="preserve">, </w:t>
      </w:r>
      <w:proofErr w:type="spellStart"/>
      <w:r w:rsidRPr="00515530">
        <w:rPr>
          <w:rFonts w:ascii="Times New Roman" w:hAnsi="Times New Roman" w:cs="Times New Roman"/>
          <w:sz w:val="24"/>
        </w:rPr>
        <w:t>yasal</w:t>
      </w:r>
      <w:proofErr w:type="spellEnd"/>
      <w:r w:rsidRPr="00515530">
        <w:rPr>
          <w:rFonts w:ascii="Times New Roman" w:hAnsi="Times New Roman" w:cs="Times New Roman"/>
          <w:sz w:val="24"/>
        </w:rPr>
        <w:t xml:space="preserve"> </w:t>
      </w:r>
      <w:proofErr w:type="spellStart"/>
      <w:r w:rsidRPr="00515530">
        <w:rPr>
          <w:rFonts w:ascii="Times New Roman" w:hAnsi="Times New Roman" w:cs="Times New Roman"/>
          <w:sz w:val="24"/>
        </w:rPr>
        <w:t>ve</w:t>
      </w:r>
      <w:proofErr w:type="spellEnd"/>
      <w:r w:rsidRPr="00515530">
        <w:rPr>
          <w:rFonts w:ascii="Times New Roman" w:hAnsi="Times New Roman" w:cs="Times New Roman"/>
          <w:sz w:val="24"/>
        </w:rPr>
        <w:t xml:space="preserve"> </w:t>
      </w:r>
      <w:proofErr w:type="spellStart"/>
      <w:r w:rsidRPr="00515530">
        <w:rPr>
          <w:rFonts w:ascii="Times New Roman" w:hAnsi="Times New Roman" w:cs="Times New Roman"/>
          <w:sz w:val="24"/>
        </w:rPr>
        <w:t>çevresel</w:t>
      </w:r>
      <w:proofErr w:type="spellEnd"/>
      <w:r w:rsidRPr="00515530">
        <w:rPr>
          <w:rFonts w:ascii="Times New Roman" w:hAnsi="Times New Roman" w:cs="Times New Roman"/>
          <w:sz w:val="24"/>
        </w:rPr>
        <w:t xml:space="preserve"> </w:t>
      </w:r>
      <w:proofErr w:type="spellStart"/>
      <w:r w:rsidRPr="00515530">
        <w:rPr>
          <w:rFonts w:ascii="Times New Roman" w:hAnsi="Times New Roman" w:cs="Times New Roman"/>
          <w:sz w:val="24"/>
        </w:rPr>
        <w:t>dış</w:t>
      </w:r>
      <w:proofErr w:type="spellEnd"/>
      <w:r w:rsidRPr="00515530">
        <w:rPr>
          <w:rFonts w:ascii="Times New Roman" w:hAnsi="Times New Roman" w:cs="Times New Roman"/>
          <w:sz w:val="24"/>
        </w:rPr>
        <w:t xml:space="preserve"> </w:t>
      </w:r>
      <w:proofErr w:type="spellStart"/>
      <w:r w:rsidRPr="00515530">
        <w:rPr>
          <w:rFonts w:ascii="Times New Roman" w:hAnsi="Times New Roman" w:cs="Times New Roman"/>
          <w:sz w:val="24"/>
        </w:rPr>
        <w:t>etkenlerin</w:t>
      </w:r>
      <w:proofErr w:type="spellEnd"/>
      <w:r w:rsidRPr="00515530">
        <w:rPr>
          <w:rFonts w:ascii="Times New Roman" w:hAnsi="Times New Roman" w:cs="Times New Roman"/>
          <w:sz w:val="24"/>
        </w:rPr>
        <w:t xml:space="preserve"> </w:t>
      </w:r>
      <w:proofErr w:type="spellStart"/>
      <w:r w:rsidRPr="00515530">
        <w:rPr>
          <w:rFonts w:ascii="Times New Roman" w:hAnsi="Times New Roman" w:cs="Times New Roman"/>
          <w:sz w:val="24"/>
        </w:rPr>
        <w:t>tespit</w:t>
      </w:r>
      <w:proofErr w:type="spellEnd"/>
      <w:r w:rsidRPr="00515530">
        <w:rPr>
          <w:rFonts w:ascii="Times New Roman" w:hAnsi="Times New Roman" w:cs="Times New Roman"/>
          <w:sz w:val="24"/>
        </w:rPr>
        <w:t xml:space="preserve"> </w:t>
      </w:r>
      <w:proofErr w:type="spellStart"/>
      <w:r w:rsidRPr="00515530">
        <w:rPr>
          <w:rFonts w:ascii="Times New Roman" w:hAnsi="Times New Roman" w:cs="Times New Roman"/>
          <w:sz w:val="24"/>
        </w:rPr>
        <w:t>edilmesi</w:t>
      </w:r>
      <w:proofErr w:type="spellEnd"/>
      <w:r w:rsidRPr="00515530">
        <w:rPr>
          <w:rFonts w:ascii="Times New Roman" w:hAnsi="Times New Roman" w:cs="Times New Roman"/>
          <w:sz w:val="24"/>
        </w:rPr>
        <w:t xml:space="preserve"> </w:t>
      </w:r>
      <w:proofErr w:type="spellStart"/>
      <w:r w:rsidRPr="00515530">
        <w:rPr>
          <w:rFonts w:ascii="Times New Roman" w:hAnsi="Times New Roman" w:cs="Times New Roman"/>
          <w:sz w:val="24"/>
        </w:rPr>
        <w:t>amaçlanmıştır</w:t>
      </w:r>
      <w:proofErr w:type="spellEnd"/>
      <w:r w:rsidRPr="00515530">
        <w:rPr>
          <w:rFonts w:ascii="Times New Roman" w:hAnsi="Times New Roman" w:cs="Times New Roman"/>
          <w:sz w:val="24"/>
        </w:rPr>
        <w:t xml:space="preserve">. </w:t>
      </w:r>
      <w:proofErr w:type="spellStart"/>
      <w:r w:rsidRPr="00515530">
        <w:rPr>
          <w:rFonts w:ascii="Times New Roman" w:hAnsi="Times New Roman" w:cs="Times New Roman"/>
          <w:sz w:val="24"/>
        </w:rPr>
        <w:t>Müdürlüğümüzü</w:t>
      </w:r>
      <w:proofErr w:type="spellEnd"/>
      <w:r w:rsidRPr="00515530">
        <w:rPr>
          <w:rFonts w:ascii="Times New Roman" w:hAnsi="Times New Roman" w:cs="Times New Roman"/>
          <w:sz w:val="24"/>
        </w:rPr>
        <w:t xml:space="preserve"> </w:t>
      </w:r>
      <w:proofErr w:type="spellStart"/>
      <w:r w:rsidRPr="00515530">
        <w:rPr>
          <w:rFonts w:ascii="Times New Roman" w:hAnsi="Times New Roman" w:cs="Times New Roman"/>
          <w:sz w:val="24"/>
        </w:rPr>
        <w:t>etkileyen</w:t>
      </w:r>
      <w:proofErr w:type="spellEnd"/>
      <w:r w:rsidRPr="00515530">
        <w:rPr>
          <w:rFonts w:ascii="Times New Roman" w:hAnsi="Times New Roman" w:cs="Times New Roman"/>
          <w:sz w:val="24"/>
        </w:rPr>
        <w:t xml:space="preserve"> </w:t>
      </w:r>
      <w:proofErr w:type="spellStart"/>
      <w:r w:rsidRPr="00515530">
        <w:rPr>
          <w:rFonts w:ascii="Times New Roman" w:hAnsi="Times New Roman" w:cs="Times New Roman"/>
          <w:sz w:val="24"/>
        </w:rPr>
        <w:t>ya</w:t>
      </w:r>
      <w:proofErr w:type="spellEnd"/>
      <w:r w:rsidRPr="00515530">
        <w:rPr>
          <w:rFonts w:ascii="Times New Roman" w:hAnsi="Times New Roman" w:cs="Times New Roman"/>
          <w:sz w:val="24"/>
        </w:rPr>
        <w:t xml:space="preserve"> da </w:t>
      </w:r>
      <w:proofErr w:type="spellStart"/>
      <w:r w:rsidRPr="00515530">
        <w:rPr>
          <w:rFonts w:ascii="Times New Roman" w:hAnsi="Times New Roman" w:cs="Times New Roman"/>
          <w:sz w:val="24"/>
        </w:rPr>
        <w:t>etkileyebilecek</w:t>
      </w:r>
      <w:proofErr w:type="spellEnd"/>
      <w:r w:rsidRPr="00515530">
        <w:rPr>
          <w:rFonts w:ascii="Times New Roman" w:hAnsi="Times New Roman" w:cs="Times New Roman"/>
          <w:sz w:val="24"/>
        </w:rPr>
        <w:t xml:space="preserve"> </w:t>
      </w:r>
      <w:proofErr w:type="spellStart"/>
      <w:r w:rsidRPr="00515530">
        <w:rPr>
          <w:rFonts w:ascii="Times New Roman" w:hAnsi="Times New Roman" w:cs="Times New Roman"/>
          <w:sz w:val="24"/>
        </w:rPr>
        <w:t>değişiklik</w:t>
      </w:r>
      <w:proofErr w:type="spellEnd"/>
      <w:r w:rsidRPr="00515530">
        <w:rPr>
          <w:rFonts w:ascii="Times New Roman" w:hAnsi="Times New Roman" w:cs="Times New Roman"/>
          <w:sz w:val="24"/>
        </w:rPr>
        <w:t xml:space="preserve"> </w:t>
      </w:r>
      <w:proofErr w:type="spellStart"/>
      <w:r w:rsidRPr="00515530">
        <w:rPr>
          <w:rFonts w:ascii="Times New Roman" w:hAnsi="Times New Roman" w:cs="Times New Roman"/>
          <w:sz w:val="24"/>
        </w:rPr>
        <w:t>ve</w:t>
      </w:r>
      <w:proofErr w:type="spellEnd"/>
      <w:r w:rsidRPr="00515530">
        <w:rPr>
          <w:rFonts w:ascii="Times New Roman" w:hAnsi="Times New Roman" w:cs="Times New Roman"/>
          <w:sz w:val="24"/>
        </w:rPr>
        <w:t xml:space="preserve"> </w:t>
      </w:r>
      <w:proofErr w:type="spellStart"/>
      <w:r w:rsidRPr="00515530">
        <w:rPr>
          <w:rFonts w:ascii="Times New Roman" w:hAnsi="Times New Roman" w:cs="Times New Roman"/>
          <w:sz w:val="24"/>
        </w:rPr>
        <w:t>eğilimlerin</w:t>
      </w:r>
      <w:proofErr w:type="spellEnd"/>
      <w:r w:rsidRPr="00515530">
        <w:rPr>
          <w:rFonts w:ascii="Times New Roman" w:hAnsi="Times New Roman" w:cs="Times New Roman"/>
          <w:sz w:val="24"/>
        </w:rPr>
        <w:t xml:space="preserve"> </w:t>
      </w:r>
      <w:proofErr w:type="spellStart"/>
      <w:r w:rsidRPr="00515530">
        <w:rPr>
          <w:rFonts w:ascii="Times New Roman" w:hAnsi="Times New Roman" w:cs="Times New Roman"/>
          <w:sz w:val="24"/>
        </w:rPr>
        <w:t>sınıflandırılması</w:t>
      </w:r>
      <w:proofErr w:type="spellEnd"/>
      <w:r w:rsidRPr="00515530">
        <w:rPr>
          <w:rFonts w:ascii="Times New Roman" w:hAnsi="Times New Roman" w:cs="Times New Roman"/>
          <w:sz w:val="24"/>
        </w:rPr>
        <w:t xml:space="preserve"> </w:t>
      </w:r>
      <w:proofErr w:type="spellStart"/>
      <w:r w:rsidRPr="00515530">
        <w:rPr>
          <w:rFonts w:ascii="Times New Roman" w:hAnsi="Times New Roman" w:cs="Times New Roman"/>
          <w:sz w:val="24"/>
        </w:rPr>
        <w:t>bu</w:t>
      </w:r>
      <w:proofErr w:type="spellEnd"/>
      <w:r w:rsidRPr="00515530">
        <w:rPr>
          <w:rFonts w:ascii="Times New Roman" w:hAnsi="Times New Roman" w:cs="Times New Roman"/>
          <w:sz w:val="24"/>
        </w:rPr>
        <w:t xml:space="preserve"> </w:t>
      </w:r>
      <w:proofErr w:type="spellStart"/>
      <w:r w:rsidRPr="00515530">
        <w:rPr>
          <w:rFonts w:ascii="Times New Roman" w:hAnsi="Times New Roman" w:cs="Times New Roman"/>
          <w:sz w:val="24"/>
        </w:rPr>
        <w:t>analizin</w:t>
      </w:r>
      <w:proofErr w:type="spellEnd"/>
      <w:r w:rsidRPr="00515530">
        <w:rPr>
          <w:rFonts w:ascii="Times New Roman" w:hAnsi="Times New Roman" w:cs="Times New Roman"/>
          <w:sz w:val="24"/>
        </w:rPr>
        <w:t xml:space="preserve"> ilk </w:t>
      </w:r>
      <w:proofErr w:type="spellStart"/>
      <w:r w:rsidRPr="00515530">
        <w:rPr>
          <w:rFonts w:ascii="Times New Roman" w:hAnsi="Times New Roman" w:cs="Times New Roman"/>
          <w:sz w:val="24"/>
        </w:rPr>
        <w:t>aşamasını</w:t>
      </w:r>
      <w:proofErr w:type="spellEnd"/>
      <w:r w:rsidRPr="00515530">
        <w:rPr>
          <w:rFonts w:ascii="Times New Roman" w:hAnsi="Times New Roman" w:cs="Times New Roman"/>
          <w:sz w:val="24"/>
        </w:rPr>
        <w:t xml:space="preserve"> </w:t>
      </w:r>
      <w:proofErr w:type="spellStart"/>
      <w:r w:rsidRPr="00515530">
        <w:rPr>
          <w:rFonts w:ascii="Times New Roman" w:hAnsi="Times New Roman" w:cs="Times New Roman"/>
          <w:sz w:val="24"/>
        </w:rPr>
        <w:t>oluşturmaktadır</w:t>
      </w:r>
      <w:proofErr w:type="spellEnd"/>
      <w:r w:rsidRPr="00515530">
        <w:rPr>
          <w:rFonts w:ascii="Times New Roman" w:hAnsi="Times New Roman" w:cs="Times New Roman"/>
          <w:sz w:val="24"/>
        </w:rPr>
        <w:t xml:space="preserve">. Bu </w:t>
      </w:r>
      <w:proofErr w:type="spellStart"/>
      <w:r w:rsidRPr="00515530">
        <w:rPr>
          <w:rFonts w:ascii="Times New Roman" w:hAnsi="Times New Roman" w:cs="Times New Roman"/>
          <w:sz w:val="24"/>
        </w:rPr>
        <w:t>analiz</w:t>
      </w:r>
      <w:proofErr w:type="spellEnd"/>
      <w:r w:rsidRPr="00515530">
        <w:rPr>
          <w:rFonts w:ascii="Times New Roman" w:hAnsi="Times New Roman" w:cs="Times New Roman"/>
          <w:sz w:val="24"/>
        </w:rPr>
        <w:t xml:space="preserve"> </w:t>
      </w:r>
      <w:proofErr w:type="spellStart"/>
      <w:r w:rsidRPr="00515530">
        <w:rPr>
          <w:rFonts w:ascii="Times New Roman" w:hAnsi="Times New Roman" w:cs="Times New Roman"/>
          <w:sz w:val="24"/>
        </w:rPr>
        <w:t>ile</w:t>
      </w:r>
      <w:proofErr w:type="spellEnd"/>
      <w:r w:rsidRPr="00515530">
        <w:rPr>
          <w:rFonts w:ascii="Times New Roman" w:hAnsi="Times New Roman" w:cs="Times New Roman"/>
          <w:sz w:val="24"/>
        </w:rPr>
        <w:t xml:space="preserve"> PESTLE </w:t>
      </w:r>
      <w:proofErr w:type="spellStart"/>
      <w:r w:rsidRPr="00515530">
        <w:rPr>
          <w:rFonts w:ascii="Times New Roman" w:hAnsi="Times New Roman" w:cs="Times New Roman"/>
          <w:sz w:val="24"/>
        </w:rPr>
        <w:t>unsurları</w:t>
      </w:r>
      <w:proofErr w:type="spellEnd"/>
      <w:r w:rsidRPr="00515530">
        <w:rPr>
          <w:rFonts w:ascii="Times New Roman" w:hAnsi="Times New Roman" w:cs="Times New Roman"/>
          <w:sz w:val="24"/>
        </w:rPr>
        <w:t xml:space="preserve"> </w:t>
      </w:r>
      <w:proofErr w:type="spellStart"/>
      <w:r w:rsidRPr="00515530">
        <w:rPr>
          <w:rFonts w:ascii="Times New Roman" w:hAnsi="Times New Roman" w:cs="Times New Roman"/>
          <w:sz w:val="24"/>
        </w:rPr>
        <w:t>içerisinde</w:t>
      </w:r>
      <w:proofErr w:type="spellEnd"/>
      <w:r w:rsidRPr="00515530">
        <w:rPr>
          <w:rFonts w:ascii="Times New Roman" w:hAnsi="Times New Roman" w:cs="Times New Roman"/>
          <w:sz w:val="24"/>
        </w:rPr>
        <w:t xml:space="preserve"> </w:t>
      </w:r>
      <w:proofErr w:type="spellStart"/>
      <w:r w:rsidRPr="00515530">
        <w:rPr>
          <w:rFonts w:ascii="Times New Roman" w:hAnsi="Times New Roman" w:cs="Times New Roman"/>
          <w:sz w:val="24"/>
        </w:rPr>
        <w:t>gerçekleşmesi</w:t>
      </w:r>
      <w:proofErr w:type="spellEnd"/>
      <w:r w:rsidRPr="00515530">
        <w:rPr>
          <w:rFonts w:ascii="Times New Roman" w:hAnsi="Times New Roman" w:cs="Times New Roman"/>
          <w:sz w:val="24"/>
        </w:rPr>
        <w:t xml:space="preserve"> </w:t>
      </w:r>
      <w:proofErr w:type="spellStart"/>
      <w:r w:rsidRPr="00515530">
        <w:rPr>
          <w:rFonts w:ascii="Times New Roman" w:hAnsi="Times New Roman" w:cs="Times New Roman"/>
          <w:sz w:val="24"/>
        </w:rPr>
        <w:t>muhtemel</w:t>
      </w:r>
      <w:proofErr w:type="spellEnd"/>
      <w:r w:rsidRPr="00515530">
        <w:rPr>
          <w:rFonts w:ascii="Times New Roman" w:hAnsi="Times New Roman" w:cs="Times New Roman"/>
          <w:sz w:val="24"/>
        </w:rPr>
        <w:t xml:space="preserve"> </w:t>
      </w:r>
      <w:proofErr w:type="spellStart"/>
      <w:r w:rsidRPr="00515530">
        <w:rPr>
          <w:rFonts w:ascii="Times New Roman" w:hAnsi="Times New Roman" w:cs="Times New Roman"/>
          <w:sz w:val="24"/>
        </w:rPr>
        <w:t>olan</w:t>
      </w:r>
      <w:proofErr w:type="spellEnd"/>
      <w:r w:rsidRPr="00515530">
        <w:rPr>
          <w:rFonts w:ascii="Times New Roman" w:hAnsi="Times New Roman" w:cs="Times New Roman"/>
          <w:sz w:val="24"/>
        </w:rPr>
        <w:t xml:space="preserve"> </w:t>
      </w:r>
      <w:proofErr w:type="spellStart"/>
      <w:r w:rsidRPr="00515530">
        <w:rPr>
          <w:rFonts w:ascii="Times New Roman" w:hAnsi="Times New Roman" w:cs="Times New Roman"/>
          <w:sz w:val="24"/>
        </w:rPr>
        <w:t>hususlar</w:t>
      </w:r>
      <w:proofErr w:type="spellEnd"/>
      <w:r w:rsidRPr="00515530">
        <w:rPr>
          <w:rFonts w:ascii="Times New Roman" w:hAnsi="Times New Roman" w:cs="Times New Roman"/>
          <w:sz w:val="24"/>
        </w:rPr>
        <w:t xml:space="preserve"> </w:t>
      </w:r>
      <w:proofErr w:type="spellStart"/>
      <w:r w:rsidRPr="00515530">
        <w:rPr>
          <w:rFonts w:ascii="Times New Roman" w:hAnsi="Times New Roman" w:cs="Times New Roman"/>
          <w:sz w:val="24"/>
        </w:rPr>
        <w:t>ile</w:t>
      </w:r>
      <w:proofErr w:type="spellEnd"/>
      <w:r w:rsidRPr="00515530">
        <w:rPr>
          <w:rFonts w:ascii="Times New Roman" w:hAnsi="Times New Roman" w:cs="Times New Roman"/>
          <w:sz w:val="24"/>
        </w:rPr>
        <w:t xml:space="preserve"> </w:t>
      </w:r>
      <w:proofErr w:type="spellStart"/>
      <w:r w:rsidRPr="00515530">
        <w:rPr>
          <w:rFonts w:ascii="Times New Roman" w:hAnsi="Times New Roman" w:cs="Times New Roman"/>
          <w:sz w:val="24"/>
        </w:rPr>
        <w:t>bunların</w:t>
      </w:r>
      <w:proofErr w:type="spellEnd"/>
      <w:r w:rsidRPr="00515530">
        <w:rPr>
          <w:rFonts w:ascii="Times New Roman" w:hAnsi="Times New Roman" w:cs="Times New Roman"/>
          <w:sz w:val="24"/>
        </w:rPr>
        <w:t xml:space="preserve"> </w:t>
      </w:r>
      <w:proofErr w:type="spellStart"/>
      <w:r w:rsidRPr="00515530">
        <w:rPr>
          <w:rFonts w:ascii="Times New Roman" w:hAnsi="Times New Roman" w:cs="Times New Roman"/>
          <w:sz w:val="24"/>
        </w:rPr>
        <w:t>oluşturacağı</w:t>
      </w:r>
      <w:proofErr w:type="spellEnd"/>
      <w:r w:rsidRPr="00515530">
        <w:rPr>
          <w:rFonts w:ascii="Times New Roman" w:hAnsi="Times New Roman" w:cs="Times New Roman"/>
          <w:sz w:val="24"/>
        </w:rPr>
        <w:t xml:space="preserve"> </w:t>
      </w:r>
      <w:proofErr w:type="spellStart"/>
      <w:r w:rsidRPr="00515530">
        <w:rPr>
          <w:rFonts w:ascii="Times New Roman" w:hAnsi="Times New Roman" w:cs="Times New Roman"/>
          <w:sz w:val="24"/>
        </w:rPr>
        <w:t>potansiyel</w:t>
      </w:r>
      <w:proofErr w:type="spellEnd"/>
      <w:r w:rsidRPr="00515530">
        <w:rPr>
          <w:rFonts w:ascii="Times New Roman" w:hAnsi="Times New Roman" w:cs="Times New Roman"/>
          <w:sz w:val="24"/>
        </w:rPr>
        <w:t xml:space="preserve"> </w:t>
      </w:r>
      <w:proofErr w:type="spellStart"/>
      <w:r w:rsidRPr="00515530">
        <w:rPr>
          <w:rFonts w:ascii="Times New Roman" w:hAnsi="Times New Roman" w:cs="Times New Roman"/>
          <w:sz w:val="24"/>
        </w:rPr>
        <w:t>fırsatlar</w:t>
      </w:r>
      <w:proofErr w:type="spellEnd"/>
      <w:r w:rsidRPr="00515530">
        <w:rPr>
          <w:rFonts w:ascii="Times New Roman" w:hAnsi="Times New Roman" w:cs="Times New Roman"/>
          <w:sz w:val="24"/>
        </w:rPr>
        <w:t xml:space="preserve"> </w:t>
      </w:r>
      <w:proofErr w:type="spellStart"/>
      <w:r w:rsidRPr="00515530">
        <w:rPr>
          <w:rFonts w:ascii="Times New Roman" w:hAnsi="Times New Roman" w:cs="Times New Roman"/>
          <w:sz w:val="24"/>
        </w:rPr>
        <w:t>ve</w:t>
      </w:r>
      <w:proofErr w:type="spellEnd"/>
      <w:r w:rsidRPr="00515530">
        <w:rPr>
          <w:rFonts w:ascii="Times New Roman" w:hAnsi="Times New Roman" w:cs="Times New Roman"/>
          <w:sz w:val="24"/>
        </w:rPr>
        <w:t xml:space="preserve"> </w:t>
      </w:r>
      <w:proofErr w:type="spellStart"/>
      <w:r w:rsidRPr="00515530">
        <w:rPr>
          <w:rFonts w:ascii="Times New Roman" w:hAnsi="Times New Roman" w:cs="Times New Roman"/>
          <w:sz w:val="24"/>
        </w:rPr>
        <w:t>tehditler</w:t>
      </w:r>
      <w:proofErr w:type="spellEnd"/>
      <w:r w:rsidRPr="00515530">
        <w:rPr>
          <w:rFonts w:ascii="Times New Roman" w:hAnsi="Times New Roman" w:cs="Times New Roman"/>
          <w:sz w:val="24"/>
        </w:rPr>
        <w:t xml:space="preserve"> </w:t>
      </w:r>
      <w:proofErr w:type="spellStart"/>
      <w:r w:rsidRPr="00515530">
        <w:rPr>
          <w:rFonts w:ascii="Times New Roman" w:hAnsi="Times New Roman" w:cs="Times New Roman"/>
          <w:sz w:val="24"/>
        </w:rPr>
        <w:t>ortaya</w:t>
      </w:r>
      <w:proofErr w:type="spellEnd"/>
      <w:r w:rsidRPr="00515530">
        <w:rPr>
          <w:rFonts w:ascii="Times New Roman" w:hAnsi="Times New Roman" w:cs="Times New Roman"/>
          <w:sz w:val="24"/>
        </w:rPr>
        <w:t xml:space="preserve"> </w:t>
      </w:r>
      <w:proofErr w:type="spellStart"/>
      <w:r w:rsidRPr="00515530">
        <w:rPr>
          <w:rFonts w:ascii="Times New Roman" w:hAnsi="Times New Roman" w:cs="Times New Roman"/>
          <w:sz w:val="24"/>
        </w:rPr>
        <w:t>konulmaktadır</w:t>
      </w:r>
      <w:proofErr w:type="spellEnd"/>
      <w:r w:rsidRPr="00515530">
        <w:rPr>
          <w:rFonts w:ascii="Times New Roman" w:hAnsi="Times New Roman" w:cs="Times New Roman"/>
          <w:sz w:val="24"/>
        </w:rPr>
        <w:t>.</w:t>
      </w:r>
    </w:p>
    <w:p w:rsidR="00515530" w:rsidRDefault="00515530" w:rsidP="00515530">
      <w:pPr>
        <w:spacing w:before="53" w:line="360" w:lineRule="auto"/>
        <w:ind w:left="120"/>
        <w:jc w:val="both"/>
        <w:rPr>
          <w:rFonts w:ascii="Times New Roman" w:hAnsi="Times New Roman" w:cs="Times New Roman"/>
          <w:sz w:val="24"/>
        </w:rPr>
      </w:pPr>
    </w:p>
    <w:tbl>
      <w:tblPr>
        <w:tblW w:w="8766"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A0" w:firstRow="1" w:lastRow="0" w:firstColumn="1" w:lastColumn="0" w:noHBand="0" w:noVBand="0"/>
      </w:tblPr>
      <w:tblGrid>
        <w:gridCol w:w="8766"/>
      </w:tblGrid>
      <w:tr w:rsidR="00515530" w:rsidRPr="00515530" w:rsidTr="009A62BE">
        <w:trPr>
          <w:trHeight w:val="253"/>
        </w:trPr>
        <w:tc>
          <w:tcPr>
            <w:tcW w:w="8766" w:type="dxa"/>
          </w:tcPr>
          <w:p w:rsidR="00515530" w:rsidRDefault="00515530" w:rsidP="00515530">
            <w:pPr>
              <w:pStyle w:val="tablomad"/>
              <w:numPr>
                <w:ilvl w:val="0"/>
                <w:numId w:val="0"/>
              </w:numPr>
              <w:jc w:val="center"/>
              <w:rPr>
                <w:b/>
                <w:bCs/>
                <w:sz w:val="24"/>
              </w:rPr>
            </w:pPr>
            <w:r w:rsidRPr="00515530">
              <w:rPr>
                <w:b/>
                <w:bCs/>
                <w:sz w:val="24"/>
              </w:rPr>
              <w:t>Politik/Hukuki (Politik Eğilimler)</w:t>
            </w:r>
          </w:p>
          <w:p w:rsidR="00515530" w:rsidRPr="00515530" w:rsidRDefault="00515530" w:rsidP="00515530">
            <w:pPr>
              <w:pStyle w:val="tablomad"/>
              <w:numPr>
                <w:ilvl w:val="0"/>
                <w:numId w:val="0"/>
              </w:numPr>
              <w:jc w:val="center"/>
              <w:rPr>
                <w:b/>
                <w:bCs/>
                <w:sz w:val="24"/>
              </w:rPr>
            </w:pPr>
          </w:p>
        </w:tc>
      </w:tr>
      <w:tr w:rsidR="00515530" w:rsidRPr="00515530" w:rsidTr="009A62BE">
        <w:trPr>
          <w:trHeight w:val="469"/>
        </w:trPr>
        <w:tc>
          <w:tcPr>
            <w:tcW w:w="8766" w:type="dxa"/>
          </w:tcPr>
          <w:p w:rsidR="00515530" w:rsidRPr="00515530" w:rsidRDefault="00515530" w:rsidP="009A62BE">
            <w:pPr>
              <w:pStyle w:val="tablomad"/>
              <w:spacing w:line="360" w:lineRule="auto"/>
              <w:rPr>
                <w:bCs/>
                <w:sz w:val="24"/>
                <w:szCs w:val="18"/>
              </w:rPr>
            </w:pPr>
            <w:r w:rsidRPr="00515530">
              <w:rPr>
                <w:bCs/>
                <w:sz w:val="24"/>
                <w:szCs w:val="18"/>
              </w:rPr>
              <w:t xml:space="preserve"> Yasal yükümlülüklerin belirlenmesi, </w:t>
            </w:r>
          </w:p>
          <w:p w:rsidR="00515530" w:rsidRPr="00515530" w:rsidRDefault="00E97BA5" w:rsidP="009A62BE">
            <w:pPr>
              <w:pStyle w:val="tablomad"/>
              <w:spacing w:line="360" w:lineRule="auto"/>
              <w:rPr>
                <w:bCs/>
                <w:sz w:val="24"/>
                <w:szCs w:val="18"/>
              </w:rPr>
            </w:pPr>
            <w:r w:rsidRPr="00515530">
              <w:rPr>
                <w:bCs/>
                <w:sz w:val="24"/>
                <w:szCs w:val="18"/>
              </w:rPr>
              <w:t>Personelin</w:t>
            </w:r>
            <w:r w:rsidR="00515530" w:rsidRPr="00515530">
              <w:rPr>
                <w:bCs/>
                <w:sz w:val="24"/>
                <w:szCs w:val="18"/>
              </w:rPr>
              <w:t xml:space="preserve"> yasal hak ve sorumlulukları, </w:t>
            </w:r>
          </w:p>
          <w:p w:rsidR="00515530" w:rsidRPr="00515530" w:rsidRDefault="00515530" w:rsidP="009A62BE">
            <w:pPr>
              <w:pStyle w:val="tablomad"/>
              <w:spacing w:line="360" w:lineRule="auto"/>
              <w:rPr>
                <w:bCs/>
                <w:sz w:val="24"/>
                <w:szCs w:val="18"/>
              </w:rPr>
            </w:pPr>
            <w:r w:rsidRPr="00515530">
              <w:rPr>
                <w:bCs/>
                <w:sz w:val="24"/>
                <w:szCs w:val="18"/>
              </w:rPr>
              <w:t xml:space="preserve">Oluşturulması gereken kurul ve komisyonlar, </w:t>
            </w:r>
          </w:p>
          <w:p w:rsidR="00515530" w:rsidRPr="00515530" w:rsidRDefault="00E97BA5" w:rsidP="009A62BE">
            <w:pPr>
              <w:pStyle w:val="tablomad"/>
              <w:spacing w:line="360" w:lineRule="auto"/>
              <w:rPr>
                <w:bCs/>
                <w:sz w:val="24"/>
                <w:szCs w:val="18"/>
              </w:rPr>
            </w:pPr>
            <w:r w:rsidRPr="00515530">
              <w:rPr>
                <w:bCs/>
                <w:sz w:val="24"/>
                <w:szCs w:val="18"/>
              </w:rPr>
              <w:t>Okul</w:t>
            </w:r>
            <w:r w:rsidR="00515530" w:rsidRPr="00515530">
              <w:rPr>
                <w:bCs/>
                <w:sz w:val="24"/>
                <w:szCs w:val="18"/>
              </w:rPr>
              <w:t xml:space="preserve"> çevresindeki politik durum, </w:t>
            </w:r>
          </w:p>
          <w:p w:rsidR="00515530" w:rsidRPr="00515530" w:rsidRDefault="00515530" w:rsidP="009A62BE">
            <w:pPr>
              <w:pStyle w:val="tablomad"/>
              <w:spacing w:line="360" w:lineRule="auto"/>
              <w:jc w:val="left"/>
              <w:rPr>
                <w:bCs/>
                <w:sz w:val="24"/>
                <w:szCs w:val="18"/>
              </w:rPr>
            </w:pPr>
            <w:proofErr w:type="spellStart"/>
            <w:r w:rsidRPr="00515530">
              <w:rPr>
                <w:bCs/>
                <w:sz w:val="24"/>
                <w:szCs w:val="18"/>
              </w:rPr>
              <w:lastRenderedPageBreak/>
              <w:t>Öğrenciların</w:t>
            </w:r>
            <w:proofErr w:type="spellEnd"/>
            <w:r w:rsidRPr="00515530">
              <w:rPr>
                <w:bCs/>
                <w:sz w:val="24"/>
                <w:szCs w:val="18"/>
              </w:rPr>
              <w:t xml:space="preserve"> değişik ihtiyaçlarına, doğal yeteneklerine ve ilgi alanlarına odaklanması,</w:t>
            </w:r>
          </w:p>
          <w:p w:rsidR="00515530" w:rsidRPr="00515530" w:rsidRDefault="00515530" w:rsidP="009A62BE">
            <w:pPr>
              <w:pStyle w:val="tablomad"/>
              <w:spacing w:line="360" w:lineRule="auto"/>
              <w:jc w:val="left"/>
              <w:rPr>
                <w:bCs/>
                <w:sz w:val="24"/>
              </w:rPr>
            </w:pPr>
            <w:r w:rsidRPr="00515530">
              <w:rPr>
                <w:bCs/>
                <w:sz w:val="24"/>
                <w:szCs w:val="18"/>
              </w:rPr>
              <w:t xml:space="preserve">Okulumuzun bulunduğu çevrenin, eğitime-öğretime </w:t>
            </w:r>
            <w:proofErr w:type="spellStart"/>
            <w:r w:rsidRPr="00515530">
              <w:rPr>
                <w:bCs/>
                <w:sz w:val="24"/>
                <w:szCs w:val="18"/>
              </w:rPr>
              <w:t>erişebilirlik</w:t>
            </w:r>
            <w:proofErr w:type="spellEnd"/>
            <w:r w:rsidRPr="00515530">
              <w:rPr>
                <w:bCs/>
                <w:sz w:val="24"/>
                <w:szCs w:val="18"/>
              </w:rPr>
              <w:t xml:space="preserve"> hakkında zorunlu eğitimi aşan beklentileri,</w:t>
            </w:r>
          </w:p>
        </w:tc>
      </w:tr>
      <w:tr w:rsidR="00515530" w:rsidRPr="00515530" w:rsidTr="009A62BE">
        <w:trPr>
          <w:trHeight w:val="469"/>
        </w:trPr>
        <w:tc>
          <w:tcPr>
            <w:tcW w:w="8766" w:type="dxa"/>
            <w:tcBorders>
              <w:top w:val="single" w:sz="8" w:space="0" w:color="C0504D"/>
              <w:left w:val="single" w:sz="8" w:space="0" w:color="C0504D"/>
              <w:bottom w:val="single" w:sz="8" w:space="0" w:color="C0504D"/>
              <w:right w:val="single" w:sz="8" w:space="0" w:color="C0504D"/>
            </w:tcBorders>
          </w:tcPr>
          <w:p w:rsidR="00515530" w:rsidRPr="00515530" w:rsidRDefault="00515530" w:rsidP="009A62BE">
            <w:pPr>
              <w:pStyle w:val="tablomad"/>
              <w:numPr>
                <w:ilvl w:val="0"/>
                <w:numId w:val="0"/>
              </w:numPr>
              <w:spacing w:line="360" w:lineRule="auto"/>
              <w:ind w:left="720" w:hanging="360"/>
              <w:jc w:val="center"/>
              <w:rPr>
                <w:b/>
                <w:bCs/>
                <w:sz w:val="24"/>
                <w:szCs w:val="18"/>
              </w:rPr>
            </w:pPr>
            <w:r w:rsidRPr="00515530">
              <w:rPr>
                <w:b/>
                <w:bCs/>
                <w:sz w:val="24"/>
                <w:szCs w:val="18"/>
              </w:rPr>
              <w:lastRenderedPageBreak/>
              <w:t>Ekonomi (Bilgi ve Ekonomi Eğilimleri)</w:t>
            </w:r>
          </w:p>
        </w:tc>
      </w:tr>
      <w:tr w:rsidR="00515530" w:rsidRPr="00515530" w:rsidTr="009A62BE">
        <w:trPr>
          <w:trHeight w:val="469"/>
        </w:trPr>
        <w:tc>
          <w:tcPr>
            <w:tcW w:w="8766" w:type="dxa"/>
            <w:tcBorders>
              <w:top w:val="single" w:sz="8" w:space="0" w:color="C0504D"/>
              <w:left w:val="single" w:sz="8" w:space="0" w:color="C0504D"/>
              <w:bottom w:val="single" w:sz="8" w:space="0" w:color="C0504D"/>
              <w:right w:val="single" w:sz="8" w:space="0" w:color="C0504D"/>
            </w:tcBorders>
          </w:tcPr>
          <w:p w:rsidR="00515530" w:rsidRPr="00515530" w:rsidRDefault="00515530" w:rsidP="009A62BE">
            <w:pPr>
              <w:pStyle w:val="tablomad"/>
              <w:spacing w:line="360" w:lineRule="auto"/>
              <w:rPr>
                <w:bCs/>
                <w:sz w:val="24"/>
                <w:szCs w:val="18"/>
              </w:rPr>
            </w:pPr>
            <w:r w:rsidRPr="00515530">
              <w:rPr>
                <w:bCs/>
                <w:sz w:val="24"/>
                <w:szCs w:val="18"/>
              </w:rPr>
              <w:t xml:space="preserve">Okulun bulunduğu çevrenin genel gelir durumu, </w:t>
            </w:r>
          </w:p>
          <w:p w:rsidR="00515530" w:rsidRPr="00515530" w:rsidRDefault="00515530" w:rsidP="009A62BE">
            <w:pPr>
              <w:pStyle w:val="tablomad"/>
              <w:spacing w:line="360" w:lineRule="auto"/>
              <w:rPr>
                <w:bCs/>
                <w:sz w:val="24"/>
                <w:szCs w:val="18"/>
              </w:rPr>
            </w:pPr>
            <w:r w:rsidRPr="00515530">
              <w:rPr>
                <w:bCs/>
                <w:sz w:val="24"/>
                <w:szCs w:val="18"/>
              </w:rPr>
              <w:t xml:space="preserve">İş kapasitesi, </w:t>
            </w:r>
          </w:p>
          <w:p w:rsidR="00515530" w:rsidRPr="00515530" w:rsidRDefault="00515530" w:rsidP="009A62BE">
            <w:pPr>
              <w:pStyle w:val="tablomad"/>
              <w:spacing w:line="360" w:lineRule="auto"/>
              <w:rPr>
                <w:bCs/>
                <w:sz w:val="24"/>
                <w:szCs w:val="18"/>
              </w:rPr>
            </w:pPr>
            <w:r w:rsidRPr="00515530">
              <w:rPr>
                <w:bCs/>
                <w:sz w:val="24"/>
                <w:szCs w:val="18"/>
              </w:rPr>
              <w:t xml:space="preserve">Okulun gelirini arttırıcı unsurlar, </w:t>
            </w:r>
          </w:p>
          <w:p w:rsidR="00515530" w:rsidRPr="00515530" w:rsidRDefault="00515530" w:rsidP="009A62BE">
            <w:pPr>
              <w:pStyle w:val="tablomad"/>
              <w:spacing w:line="360" w:lineRule="auto"/>
              <w:rPr>
                <w:bCs/>
                <w:sz w:val="24"/>
                <w:szCs w:val="18"/>
              </w:rPr>
            </w:pPr>
            <w:r w:rsidRPr="00515530">
              <w:rPr>
                <w:bCs/>
                <w:sz w:val="24"/>
                <w:szCs w:val="18"/>
              </w:rPr>
              <w:t xml:space="preserve">Okulun giderlerini arttıran unsurlar, </w:t>
            </w:r>
          </w:p>
          <w:p w:rsidR="00515530" w:rsidRPr="00515530" w:rsidRDefault="00515530" w:rsidP="009A62BE">
            <w:pPr>
              <w:pStyle w:val="tablomad"/>
              <w:spacing w:line="360" w:lineRule="auto"/>
              <w:rPr>
                <w:bCs/>
                <w:sz w:val="24"/>
                <w:szCs w:val="18"/>
              </w:rPr>
            </w:pPr>
            <w:r w:rsidRPr="00515530">
              <w:rPr>
                <w:bCs/>
                <w:sz w:val="24"/>
                <w:szCs w:val="18"/>
              </w:rPr>
              <w:t xml:space="preserve">Tasarruf sağlama imkânları, </w:t>
            </w:r>
          </w:p>
          <w:p w:rsidR="00515530" w:rsidRPr="00515530" w:rsidRDefault="00515530" w:rsidP="009A62BE">
            <w:pPr>
              <w:pStyle w:val="tablomad"/>
              <w:spacing w:line="360" w:lineRule="auto"/>
              <w:rPr>
                <w:bCs/>
                <w:sz w:val="24"/>
                <w:szCs w:val="18"/>
              </w:rPr>
            </w:pPr>
            <w:r w:rsidRPr="00515530">
              <w:rPr>
                <w:bCs/>
                <w:sz w:val="24"/>
                <w:szCs w:val="18"/>
              </w:rPr>
              <w:t xml:space="preserve">İşsizlik durumu, </w:t>
            </w:r>
          </w:p>
          <w:p w:rsidR="00515530" w:rsidRPr="00515530" w:rsidRDefault="00515530" w:rsidP="009A62BE">
            <w:pPr>
              <w:pStyle w:val="tablomad"/>
              <w:spacing w:line="360" w:lineRule="auto"/>
              <w:rPr>
                <w:bCs/>
                <w:sz w:val="24"/>
                <w:szCs w:val="18"/>
              </w:rPr>
            </w:pPr>
            <w:r w:rsidRPr="00515530">
              <w:rPr>
                <w:bCs/>
                <w:sz w:val="24"/>
                <w:szCs w:val="18"/>
              </w:rPr>
              <w:t xml:space="preserve">Mal-ürün ve hizmet satın alma imkânları, </w:t>
            </w:r>
          </w:p>
          <w:p w:rsidR="00515530" w:rsidRPr="00515530" w:rsidRDefault="00515530" w:rsidP="009A62BE">
            <w:pPr>
              <w:pStyle w:val="tablomad"/>
              <w:spacing w:line="360" w:lineRule="auto"/>
              <w:rPr>
                <w:bCs/>
                <w:sz w:val="24"/>
                <w:szCs w:val="18"/>
              </w:rPr>
            </w:pPr>
            <w:r w:rsidRPr="00515530">
              <w:rPr>
                <w:bCs/>
                <w:sz w:val="24"/>
                <w:szCs w:val="18"/>
              </w:rPr>
              <w:t xml:space="preserve">Kullanılabilir gelir </w:t>
            </w:r>
          </w:p>
          <w:p w:rsidR="00515530" w:rsidRPr="00515530" w:rsidRDefault="00515530" w:rsidP="009A62BE">
            <w:pPr>
              <w:pStyle w:val="tablomad"/>
              <w:spacing w:line="360" w:lineRule="auto"/>
              <w:rPr>
                <w:bCs/>
                <w:sz w:val="24"/>
                <w:szCs w:val="18"/>
              </w:rPr>
            </w:pPr>
            <w:r w:rsidRPr="00515530">
              <w:rPr>
                <w:bCs/>
                <w:sz w:val="24"/>
                <w:szCs w:val="18"/>
              </w:rPr>
              <w:t xml:space="preserve">Velilerin </w:t>
            </w:r>
            <w:proofErr w:type="spellStart"/>
            <w:r w:rsidRPr="00515530">
              <w:rPr>
                <w:bCs/>
                <w:sz w:val="24"/>
                <w:szCs w:val="18"/>
              </w:rPr>
              <w:t>sosyo</w:t>
            </w:r>
            <w:proofErr w:type="spellEnd"/>
            <w:r w:rsidRPr="00515530">
              <w:rPr>
                <w:bCs/>
                <w:sz w:val="24"/>
                <w:szCs w:val="18"/>
              </w:rPr>
              <w:t xml:space="preserve"> ekonomik düzeyi </w:t>
            </w:r>
          </w:p>
          <w:p w:rsidR="00515530" w:rsidRPr="00515530" w:rsidRDefault="00515530" w:rsidP="009A62BE">
            <w:pPr>
              <w:pStyle w:val="tablomad"/>
              <w:spacing w:line="360" w:lineRule="auto"/>
              <w:jc w:val="left"/>
              <w:rPr>
                <w:bCs/>
                <w:sz w:val="24"/>
                <w:szCs w:val="18"/>
              </w:rPr>
            </w:pPr>
            <w:r w:rsidRPr="00515530">
              <w:rPr>
                <w:bCs/>
                <w:sz w:val="24"/>
                <w:szCs w:val="18"/>
              </w:rPr>
              <w:t>Bilginin, refaha ve mutluluğa ulaşmada itici güç olarak belirmesi,</w:t>
            </w:r>
          </w:p>
          <w:p w:rsidR="00515530" w:rsidRPr="00515530" w:rsidRDefault="00515530" w:rsidP="009A62BE">
            <w:pPr>
              <w:pStyle w:val="tablomad"/>
              <w:spacing w:line="360" w:lineRule="auto"/>
              <w:jc w:val="left"/>
              <w:rPr>
                <w:bCs/>
                <w:sz w:val="24"/>
                <w:szCs w:val="18"/>
              </w:rPr>
            </w:pPr>
            <w:r w:rsidRPr="00515530">
              <w:rPr>
                <w:bCs/>
                <w:sz w:val="24"/>
                <w:szCs w:val="18"/>
              </w:rPr>
              <w:t>Toplum kavramında, internet kullanımı sonucunda meydana gelen değişiklikler,</w:t>
            </w:r>
          </w:p>
          <w:p w:rsidR="00515530" w:rsidRPr="00515530" w:rsidRDefault="00515530" w:rsidP="009A62BE">
            <w:pPr>
              <w:pStyle w:val="tablomad"/>
              <w:spacing w:line="360" w:lineRule="auto"/>
              <w:jc w:val="left"/>
              <w:rPr>
                <w:bCs/>
                <w:sz w:val="24"/>
                <w:szCs w:val="18"/>
              </w:rPr>
            </w:pPr>
            <w:r w:rsidRPr="00515530">
              <w:rPr>
                <w:bCs/>
                <w:sz w:val="24"/>
                <w:szCs w:val="18"/>
              </w:rPr>
              <w:t>Çalışanlarda değişik becerilerin ve daha fazla esnekliğin aranmasına yol açan küreselleşme ve rekabetin gittikçe arttığı ekonomi,</w:t>
            </w:r>
          </w:p>
          <w:p w:rsidR="00515530" w:rsidRPr="00515530" w:rsidRDefault="00515530" w:rsidP="009A62BE">
            <w:pPr>
              <w:pStyle w:val="tablomad"/>
              <w:spacing w:line="360" w:lineRule="auto"/>
              <w:jc w:val="left"/>
              <w:rPr>
                <w:bCs/>
                <w:sz w:val="24"/>
                <w:szCs w:val="18"/>
              </w:rPr>
            </w:pPr>
            <w:r w:rsidRPr="00515530">
              <w:rPr>
                <w:bCs/>
                <w:sz w:val="24"/>
                <w:szCs w:val="18"/>
              </w:rPr>
              <w:t>İstihdamda geleneksel alanlardan bilgi ve hizmet sektörüne kayış,</w:t>
            </w:r>
          </w:p>
          <w:p w:rsidR="00515530" w:rsidRPr="00515530" w:rsidRDefault="00515530" w:rsidP="009A62BE">
            <w:pPr>
              <w:pStyle w:val="tablomad"/>
              <w:spacing w:line="360" w:lineRule="auto"/>
              <w:jc w:val="left"/>
              <w:rPr>
                <w:bCs/>
                <w:sz w:val="24"/>
                <w:szCs w:val="18"/>
              </w:rPr>
            </w:pPr>
            <w:r w:rsidRPr="00515530">
              <w:rPr>
                <w:bCs/>
                <w:sz w:val="24"/>
                <w:szCs w:val="18"/>
              </w:rPr>
              <w:t>Vasıfsız işlerdeki düşüş ve istihdam için gerekli nitelik ve becerilerdeki artış,</w:t>
            </w:r>
          </w:p>
          <w:p w:rsidR="00515530" w:rsidRPr="00515530" w:rsidRDefault="00515530" w:rsidP="009A62BE">
            <w:pPr>
              <w:pStyle w:val="tablomad"/>
              <w:spacing w:line="360" w:lineRule="auto"/>
              <w:jc w:val="left"/>
              <w:rPr>
                <w:bCs/>
                <w:sz w:val="24"/>
                <w:szCs w:val="18"/>
              </w:rPr>
            </w:pPr>
            <w:r w:rsidRPr="00515530">
              <w:rPr>
                <w:bCs/>
                <w:sz w:val="24"/>
                <w:szCs w:val="18"/>
              </w:rPr>
              <w:t>Kariyer yönü ve istihdamda değişiklikler içeren yeni kariyer yapıları,</w:t>
            </w:r>
          </w:p>
        </w:tc>
      </w:tr>
      <w:tr w:rsidR="00515530" w:rsidRPr="00515530" w:rsidTr="009A62BE">
        <w:trPr>
          <w:trHeight w:val="469"/>
        </w:trPr>
        <w:tc>
          <w:tcPr>
            <w:tcW w:w="8766" w:type="dxa"/>
            <w:tcBorders>
              <w:top w:val="single" w:sz="8" w:space="0" w:color="C0504D"/>
              <w:left w:val="single" w:sz="8" w:space="0" w:color="C0504D"/>
              <w:bottom w:val="single" w:sz="8" w:space="0" w:color="C0504D"/>
              <w:right w:val="single" w:sz="8" w:space="0" w:color="C0504D"/>
            </w:tcBorders>
          </w:tcPr>
          <w:p w:rsidR="00515530" w:rsidRPr="00515530" w:rsidRDefault="00515530" w:rsidP="00515530">
            <w:pPr>
              <w:pStyle w:val="tablomad"/>
              <w:numPr>
                <w:ilvl w:val="0"/>
                <w:numId w:val="0"/>
              </w:numPr>
              <w:spacing w:line="360" w:lineRule="auto"/>
              <w:ind w:left="720" w:hanging="360"/>
              <w:jc w:val="center"/>
              <w:rPr>
                <w:b/>
                <w:bCs/>
                <w:sz w:val="24"/>
                <w:szCs w:val="18"/>
              </w:rPr>
            </w:pPr>
            <w:r w:rsidRPr="00515530">
              <w:rPr>
                <w:b/>
                <w:bCs/>
                <w:sz w:val="24"/>
                <w:szCs w:val="18"/>
              </w:rPr>
              <w:t>Sosyal/Kültürel (Sosyal Eğilimler)</w:t>
            </w:r>
          </w:p>
        </w:tc>
      </w:tr>
      <w:tr w:rsidR="00515530" w:rsidRPr="00515530" w:rsidTr="009A62BE">
        <w:trPr>
          <w:trHeight w:val="469"/>
        </w:trPr>
        <w:tc>
          <w:tcPr>
            <w:tcW w:w="8766" w:type="dxa"/>
            <w:tcBorders>
              <w:top w:val="single" w:sz="8" w:space="0" w:color="C0504D"/>
              <w:left w:val="single" w:sz="8" w:space="0" w:color="C0504D"/>
              <w:bottom w:val="single" w:sz="8" w:space="0" w:color="C0504D"/>
              <w:right w:val="single" w:sz="8" w:space="0" w:color="C0504D"/>
            </w:tcBorders>
          </w:tcPr>
          <w:p w:rsidR="00515530" w:rsidRPr="00515530" w:rsidRDefault="00515530" w:rsidP="009A62BE">
            <w:pPr>
              <w:pStyle w:val="tablomad"/>
              <w:spacing w:line="360" w:lineRule="auto"/>
              <w:rPr>
                <w:bCs/>
                <w:sz w:val="24"/>
                <w:szCs w:val="18"/>
              </w:rPr>
            </w:pPr>
            <w:r w:rsidRPr="00515530">
              <w:rPr>
                <w:bCs/>
                <w:sz w:val="24"/>
                <w:szCs w:val="18"/>
              </w:rPr>
              <w:t xml:space="preserve">Kariyer beklentileri, </w:t>
            </w:r>
          </w:p>
          <w:p w:rsidR="00515530" w:rsidRPr="00515530" w:rsidRDefault="00515530" w:rsidP="009A62BE">
            <w:pPr>
              <w:pStyle w:val="tablomad"/>
              <w:spacing w:line="360" w:lineRule="auto"/>
              <w:rPr>
                <w:bCs/>
                <w:sz w:val="24"/>
                <w:szCs w:val="18"/>
              </w:rPr>
            </w:pPr>
            <w:r w:rsidRPr="00515530">
              <w:rPr>
                <w:bCs/>
                <w:sz w:val="24"/>
                <w:szCs w:val="18"/>
              </w:rPr>
              <w:t xml:space="preserve">Ailelerin ve öğrencilerin bilinçlenmeleri, </w:t>
            </w:r>
          </w:p>
          <w:p w:rsidR="00515530" w:rsidRPr="00515530" w:rsidRDefault="00515530" w:rsidP="009A62BE">
            <w:pPr>
              <w:pStyle w:val="tablomad"/>
              <w:spacing w:line="360" w:lineRule="auto"/>
              <w:rPr>
                <w:bCs/>
                <w:sz w:val="24"/>
                <w:szCs w:val="18"/>
              </w:rPr>
            </w:pPr>
            <w:r w:rsidRPr="00515530">
              <w:rPr>
                <w:bCs/>
                <w:sz w:val="24"/>
                <w:szCs w:val="18"/>
              </w:rPr>
              <w:t xml:space="preserve">Aile yapısındaki değişmeler (geniş aileden çekirdek aileye geçiş, erken yaşta evlenme vs.), </w:t>
            </w:r>
          </w:p>
          <w:p w:rsidR="00515530" w:rsidRPr="00515530" w:rsidRDefault="00515530" w:rsidP="009A62BE">
            <w:pPr>
              <w:pStyle w:val="tablomad"/>
              <w:spacing w:line="360" w:lineRule="auto"/>
              <w:rPr>
                <w:bCs/>
                <w:sz w:val="24"/>
                <w:szCs w:val="18"/>
              </w:rPr>
            </w:pPr>
            <w:r w:rsidRPr="00515530">
              <w:rPr>
                <w:bCs/>
                <w:sz w:val="24"/>
                <w:szCs w:val="18"/>
              </w:rPr>
              <w:t xml:space="preserve">Nüfus artışı, </w:t>
            </w:r>
          </w:p>
          <w:p w:rsidR="00515530" w:rsidRPr="00515530" w:rsidRDefault="00515530" w:rsidP="009A62BE">
            <w:pPr>
              <w:pStyle w:val="tablomad"/>
              <w:spacing w:line="360" w:lineRule="auto"/>
              <w:rPr>
                <w:bCs/>
                <w:sz w:val="24"/>
                <w:szCs w:val="18"/>
              </w:rPr>
            </w:pPr>
            <w:r w:rsidRPr="00515530">
              <w:rPr>
                <w:bCs/>
                <w:sz w:val="24"/>
                <w:szCs w:val="18"/>
              </w:rPr>
              <w:t xml:space="preserve">Göç, </w:t>
            </w:r>
          </w:p>
          <w:p w:rsidR="00515530" w:rsidRPr="00515530" w:rsidRDefault="00515530" w:rsidP="009A62BE">
            <w:pPr>
              <w:pStyle w:val="tablomad"/>
              <w:spacing w:line="360" w:lineRule="auto"/>
              <w:rPr>
                <w:bCs/>
                <w:sz w:val="24"/>
                <w:szCs w:val="18"/>
              </w:rPr>
            </w:pPr>
            <w:r w:rsidRPr="00515530">
              <w:rPr>
                <w:bCs/>
                <w:sz w:val="24"/>
                <w:szCs w:val="18"/>
              </w:rPr>
              <w:t xml:space="preserve">Nüfusun yaş gruplarına göre dağılımı, </w:t>
            </w:r>
          </w:p>
          <w:p w:rsidR="00515530" w:rsidRPr="00515530" w:rsidRDefault="00515530" w:rsidP="009A62BE">
            <w:pPr>
              <w:pStyle w:val="tablomad"/>
              <w:spacing w:line="360" w:lineRule="auto"/>
              <w:rPr>
                <w:bCs/>
                <w:sz w:val="24"/>
                <w:szCs w:val="18"/>
              </w:rPr>
            </w:pPr>
            <w:r w:rsidRPr="00515530">
              <w:rPr>
                <w:bCs/>
                <w:sz w:val="24"/>
                <w:szCs w:val="18"/>
              </w:rPr>
              <w:t xml:space="preserve">Doğum ve ölüm oranları, </w:t>
            </w:r>
          </w:p>
          <w:p w:rsidR="00515530" w:rsidRPr="00515530" w:rsidRDefault="00515530" w:rsidP="009A62BE">
            <w:pPr>
              <w:pStyle w:val="tablomad"/>
              <w:spacing w:line="360" w:lineRule="auto"/>
              <w:rPr>
                <w:bCs/>
                <w:sz w:val="24"/>
                <w:szCs w:val="18"/>
              </w:rPr>
            </w:pPr>
            <w:r w:rsidRPr="00515530">
              <w:rPr>
                <w:bCs/>
                <w:sz w:val="24"/>
                <w:szCs w:val="18"/>
              </w:rPr>
              <w:t xml:space="preserve">Hayat beklentilerindeki değişimler (Hızlı para kazanma hırsı, lüks yaşama düşkünlük, kırsal alanda kentsel yaşam), </w:t>
            </w:r>
          </w:p>
          <w:p w:rsidR="00515530" w:rsidRPr="00515530" w:rsidRDefault="00515530" w:rsidP="009A62BE">
            <w:pPr>
              <w:pStyle w:val="tablomad"/>
              <w:spacing w:line="360" w:lineRule="auto"/>
              <w:jc w:val="left"/>
              <w:rPr>
                <w:bCs/>
                <w:sz w:val="24"/>
                <w:szCs w:val="18"/>
              </w:rPr>
            </w:pPr>
            <w:r w:rsidRPr="00515530">
              <w:rPr>
                <w:bCs/>
                <w:sz w:val="24"/>
                <w:szCs w:val="18"/>
              </w:rPr>
              <w:t>Göçler dolayısıyla artan mahallemizdeki okul çağı öğrenci sayısı,</w:t>
            </w:r>
          </w:p>
          <w:p w:rsidR="00515530" w:rsidRPr="00515530" w:rsidRDefault="00515530" w:rsidP="009A62BE">
            <w:pPr>
              <w:pStyle w:val="tablomad"/>
              <w:spacing w:line="360" w:lineRule="auto"/>
              <w:jc w:val="left"/>
              <w:rPr>
                <w:bCs/>
                <w:sz w:val="24"/>
                <w:szCs w:val="18"/>
              </w:rPr>
            </w:pPr>
            <w:r w:rsidRPr="00515530">
              <w:rPr>
                <w:bCs/>
                <w:sz w:val="24"/>
                <w:szCs w:val="18"/>
              </w:rPr>
              <w:lastRenderedPageBreak/>
              <w:t>Birçok geleneksel sosyal yapının etkisinin azalması.</w:t>
            </w:r>
          </w:p>
        </w:tc>
      </w:tr>
      <w:tr w:rsidR="00515530" w:rsidRPr="00515530" w:rsidTr="009A62BE">
        <w:trPr>
          <w:trHeight w:val="469"/>
        </w:trPr>
        <w:tc>
          <w:tcPr>
            <w:tcW w:w="8766" w:type="dxa"/>
            <w:tcBorders>
              <w:top w:val="single" w:sz="8" w:space="0" w:color="C0504D"/>
              <w:left w:val="single" w:sz="8" w:space="0" w:color="C0504D"/>
              <w:bottom w:val="single" w:sz="8" w:space="0" w:color="C0504D"/>
              <w:right w:val="single" w:sz="8" w:space="0" w:color="C0504D"/>
            </w:tcBorders>
          </w:tcPr>
          <w:p w:rsidR="00515530" w:rsidRPr="00515530" w:rsidRDefault="00515530" w:rsidP="009A62BE">
            <w:pPr>
              <w:pStyle w:val="tablomad"/>
              <w:numPr>
                <w:ilvl w:val="0"/>
                <w:numId w:val="0"/>
              </w:numPr>
              <w:spacing w:line="360" w:lineRule="auto"/>
              <w:ind w:left="720" w:hanging="360"/>
              <w:jc w:val="center"/>
              <w:rPr>
                <w:b/>
                <w:bCs/>
                <w:sz w:val="24"/>
                <w:szCs w:val="18"/>
              </w:rPr>
            </w:pPr>
            <w:r w:rsidRPr="00515530">
              <w:rPr>
                <w:b/>
                <w:bCs/>
                <w:sz w:val="24"/>
                <w:szCs w:val="18"/>
              </w:rPr>
              <w:lastRenderedPageBreak/>
              <w:t>Teknolojik (Teknolojik Eğilimler)</w:t>
            </w:r>
          </w:p>
        </w:tc>
      </w:tr>
      <w:tr w:rsidR="00515530" w:rsidRPr="00515530" w:rsidTr="009A62BE">
        <w:trPr>
          <w:trHeight w:val="469"/>
        </w:trPr>
        <w:tc>
          <w:tcPr>
            <w:tcW w:w="8766" w:type="dxa"/>
            <w:tcBorders>
              <w:top w:val="single" w:sz="8" w:space="0" w:color="C0504D"/>
              <w:left w:val="single" w:sz="8" w:space="0" w:color="C0504D"/>
              <w:bottom w:val="single" w:sz="8" w:space="0" w:color="C0504D"/>
              <w:right w:val="single" w:sz="8" w:space="0" w:color="C0504D"/>
            </w:tcBorders>
          </w:tcPr>
          <w:p w:rsidR="00515530" w:rsidRPr="00515530" w:rsidRDefault="00515530" w:rsidP="009A62BE">
            <w:pPr>
              <w:pStyle w:val="tablomad"/>
              <w:spacing w:line="360" w:lineRule="auto"/>
              <w:jc w:val="left"/>
              <w:rPr>
                <w:bCs/>
                <w:sz w:val="24"/>
                <w:szCs w:val="18"/>
              </w:rPr>
            </w:pPr>
            <w:r w:rsidRPr="00515530">
              <w:rPr>
                <w:bCs/>
                <w:sz w:val="24"/>
                <w:szCs w:val="18"/>
              </w:rPr>
              <w:t xml:space="preserve">MEB teknoloji kullanım durumu </w:t>
            </w:r>
          </w:p>
          <w:p w:rsidR="00515530" w:rsidRPr="00515530" w:rsidRDefault="00515530" w:rsidP="009A62BE">
            <w:pPr>
              <w:pStyle w:val="tablomad"/>
              <w:spacing w:line="360" w:lineRule="auto"/>
              <w:jc w:val="left"/>
              <w:rPr>
                <w:bCs/>
                <w:sz w:val="24"/>
                <w:szCs w:val="18"/>
              </w:rPr>
            </w:pPr>
            <w:r w:rsidRPr="00515530">
              <w:rPr>
                <w:bCs/>
                <w:sz w:val="24"/>
                <w:szCs w:val="18"/>
              </w:rPr>
              <w:t xml:space="preserve">e- devlet uygulamaları, </w:t>
            </w:r>
          </w:p>
          <w:p w:rsidR="00515530" w:rsidRPr="00515530" w:rsidRDefault="00515530" w:rsidP="009A62BE">
            <w:pPr>
              <w:pStyle w:val="tablomad"/>
              <w:spacing w:line="360" w:lineRule="auto"/>
              <w:jc w:val="left"/>
              <w:rPr>
                <w:bCs/>
                <w:sz w:val="24"/>
                <w:szCs w:val="18"/>
              </w:rPr>
            </w:pPr>
            <w:r w:rsidRPr="00515530">
              <w:rPr>
                <w:bCs/>
                <w:sz w:val="24"/>
                <w:szCs w:val="18"/>
              </w:rPr>
              <w:t xml:space="preserve">e-öğrenme, internet olanakları, </w:t>
            </w:r>
          </w:p>
          <w:p w:rsidR="00515530" w:rsidRPr="00515530" w:rsidRDefault="00515530" w:rsidP="009A62BE">
            <w:pPr>
              <w:pStyle w:val="tablomad"/>
              <w:spacing w:line="360" w:lineRule="auto"/>
              <w:jc w:val="left"/>
              <w:rPr>
                <w:bCs/>
                <w:sz w:val="24"/>
                <w:szCs w:val="18"/>
              </w:rPr>
            </w:pPr>
            <w:r w:rsidRPr="00515530">
              <w:rPr>
                <w:bCs/>
                <w:sz w:val="24"/>
                <w:szCs w:val="18"/>
              </w:rPr>
              <w:t xml:space="preserve">Okulun sahip olmadığı teknolojik araçlar bunların kazanılma ihtimali, </w:t>
            </w:r>
          </w:p>
          <w:p w:rsidR="00515530" w:rsidRPr="00515530" w:rsidRDefault="00515530" w:rsidP="009A62BE">
            <w:pPr>
              <w:pStyle w:val="tablomad"/>
              <w:spacing w:line="360" w:lineRule="auto"/>
              <w:jc w:val="left"/>
              <w:rPr>
                <w:bCs/>
                <w:sz w:val="24"/>
                <w:szCs w:val="18"/>
              </w:rPr>
            </w:pPr>
            <w:r w:rsidRPr="00515530">
              <w:rPr>
                <w:bCs/>
                <w:sz w:val="24"/>
                <w:szCs w:val="18"/>
              </w:rPr>
              <w:t xml:space="preserve">Çalışan ve öğrencilerin teknoloji kullanım kapasiteleri, </w:t>
            </w:r>
          </w:p>
          <w:p w:rsidR="00515530" w:rsidRPr="00515530" w:rsidRDefault="00515530" w:rsidP="009A62BE">
            <w:pPr>
              <w:pStyle w:val="tablomad"/>
              <w:spacing w:line="360" w:lineRule="auto"/>
              <w:jc w:val="left"/>
              <w:rPr>
                <w:bCs/>
                <w:sz w:val="24"/>
                <w:szCs w:val="18"/>
              </w:rPr>
            </w:pPr>
            <w:r w:rsidRPr="00515530">
              <w:rPr>
                <w:bCs/>
                <w:sz w:val="24"/>
                <w:szCs w:val="18"/>
              </w:rPr>
              <w:t xml:space="preserve">Öğrenci ve çalışanların sahip olduğu teknolojik araçlar, </w:t>
            </w:r>
          </w:p>
          <w:p w:rsidR="00515530" w:rsidRPr="00515530" w:rsidRDefault="00515530" w:rsidP="009A62BE">
            <w:pPr>
              <w:pStyle w:val="tablomad"/>
              <w:spacing w:line="360" w:lineRule="auto"/>
              <w:jc w:val="left"/>
              <w:rPr>
                <w:bCs/>
                <w:sz w:val="24"/>
                <w:szCs w:val="18"/>
              </w:rPr>
            </w:pPr>
            <w:r w:rsidRPr="00515530">
              <w:rPr>
                <w:bCs/>
                <w:sz w:val="24"/>
                <w:szCs w:val="18"/>
              </w:rPr>
              <w:t xml:space="preserve">Teknoloji alanındaki gelişmeler  </w:t>
            </w:r>
          </w:p>
          <w:p w:rsidR="00515530" w:rsidRPr="00515530" w:rsidRDefault="00515530" w:rsidP="009A62BE">
            <w:pPr>
              <w:pStyle w:val="tablomad"/>
              <w:spacing w:line="360" w:lineRule="auto"/>
              <w:jc w:val="left"/>
              <w:rPr>
                <w:bCs/>
                <w:sz w:val="24"/>
                <w:szCs w:val="18"/>
              </w:rPr>
            </w:pPr>
            <w:r w:rsidRPr="00515530">
              <w:rPr>
                <w:bCs/>
                <w:sz w:val="24"/>
                <w:szCs w:val="18"/>
              </w:rPr>
              <w:t xml:space="preserve">Okulun yeni araçlara sahip olma </w:t>
            </w:r>
            <w:r w:rsidR="00E97BA5" w:rsidRPr="00515530">
              <w:rPr>
                <w:bCs/>
                <w:sz w:val="24"/>
                <w:szCs w:val="18"/>
              </w:rPr>
              <w:t>imkânları</w:t>
            </w:r>
            <w:r w:rsidRPr="00515530">
              <w:rPr>
                <w:bCs/>
                <w:sz w:val="24"/>
                <w:szCs w:val="18"/>
              </w:rPr>
              <w:t xml:space="preserve">, </w:t>
            </w:r>
          </w:p>
          <w:p w:rsidR="00515530" w:rsidRPr="00515530" w:rsidRDefault="00515530" w:rsidP="009A62BE">
            <w:pPr>
              <w:pStyle w:val="tablomad"/>
              <w:spacing w:line="360" w:lineRule="auto"/>
              <w:jc w:val="left"/>
              <w:rPr>
                <w:bCs/>
                <w:sz w:val="24"/>
                <w:szCs w:val="18"/>
              </w:rPr>
            </w:pPr>
            <w:r w:rsidRPr="00515530">
              <w:rPr>
                <w:bCs/>
                <w:sz w:val="24"/>
                <w:szCs w:val="18"/>
              </w:rPr>
              <w:t xml:space="preserve">Teknolojinin eğitimde kullanımı </w:t>
            </w:r>
          </w:p>
          <w:p w:rsidR="00515530" w:rsidRPr="00515530" w:rsidRDefault="00515530" w:rsidP="009A62BE">
            <w:pPr>
              <w:pStyle w:val="tablomad"/>
              <w:spacing w:line="360" w:lineRule="auto"/>
              <w:jc w:val="left"/>
              <w:rPr>
                <w:bCs/>
                <w:sz w:val="24"/>
                <w:szCs w:val="18"/>
              </w:rPr>
            </w:pPr>
            <w:r w:rsidRPr="00515530">
              <w:rPr>
                <w:bCs/>
                <w:sz w:val="24"/>
                <w:szCs w:val="18"/>
              </w:rPr>
              <w:t xml:space="preserve"> Teknolojinin ilerlemesinin, yayılmasının ve benimsenmesinin artması,</w:t>
            </w:r>
          </w:p>
          <w:p w:rsidR="00515530" w:rsidRPr="00515530" w:rsidRDefault="00515530" w:rsidP="009A62BE">
            <w:pPr>
              <w:pStyle w:val="tablomad"/>
              <w:spacing w:line="360" w:lineRule="auto"/>
              <w:jc w:val="left"/>
              <w:rPr>
                <w:bCs/>
                <w:sz w:val="24"/>
                <w:szCs w:val="18"/>
              </w:rPr>
            </w:pPr>
            <w:r w:rsidRPr="00515530">
              <w:rPr>
                <w:bCs/>
                <w:sz w:val="24"/>
                <w:szCs w:val="18"/>
              </w:rPr>
              <w:t>Bilginin hızlı üretimi, erişilebilirlik ve kullanılabilirliğinin gelişmesi,</w:t>
            </w:r>
          </w:p>
          <w:p w:rsidR="00515530" w:rsidRPr="00515530" w:rsidRDefault="00515530" w:rsidP="009A62BE">
            <w:pPr>
              <w:pStyle w:val="tablomad"/>
              <w:spacing w:line="360" w:lineRule="auto"/>
              <w:jc w:val="left"/>
              <w:rPr>
                <w:bCs/>
                <w:sz w:val="24"/>
                <w:szCs w:val="18"/>
              </w:rPr>
            </w:pPr>
            <w:r w:rsidRPr="00515530">
              <w:rPr>
                <w:bCs/>
                <w:sz w:val="24"/>
                <w:szCs w:val="18"/>
              </w:rPr>
              <w:t>Teknolojinin sağladığı yeni öğrenme ve etkileşim-paylaşım olanakları</w:t>
            </w:r>
          </w:p>
        </w:tc>
      </w:tr>
    </w:tbl>
    <w:p w:rsidR="00515530" w:rsidRPr="00515530" w:rsidRDefault="00515530" w:rsidP="00515530"/>
    <w:p w:rsidR="00515530" w:rsidRPr="00515530" w:rsidRDefault="00515530" w:rsidP="00515530"/>
    <w:p w:rsidR="00515530" w:rsidRDefault="00515530" w:rsidP="00515530">
      <w:pPr>
        <w:pStyle w:val="Balk21"/>
      </w:pPr>
      <w:r>
        <w:t xml:space="preserve">2.7. GZFT </w:t>
      </w:r>
      <w:proofErr w:type="spellStart"/>
      <w:r>
        <w:t>Analizi</w:t>
      </w:r>
      <w:proofErr w:type="spellEnd"/>
      <w:r>
        <w:t xml:space="preserve"> </w:t>
      </w:r>
    </w:p>
    <w:p w:rsidR="00515530" w:rsidRDefault="00515530" w:rsidP="00515530">
      <w:pPr>
        <w:pStyle w:val="GvdeMetni"/>
        <w:spacing w:before="1"/>
        <w:rPr>
          <w:b/>
          <w:sz w:val="36"/>
        </w:rPr>
      </w:pPr>
    </w:p>
    <w:p w:rsidR="00515530" w:rsidRPr="00515530" w:rsidRDefault="00515530" w:rsidP="00515530">
      <w:pPr>
        <w:pStyle w:val="GvdeMetni"/>
        <w:spacing w:before="1" w:line="302" w:lineRule="auto"/>
        <w:ind w:left="120" w:right="106"/>
        <w:jc w:val="both"/>
        <w:rPr>
          <w:rFonts w:ascii="Times New Roman" w:hAnsi="Times New Roman" w:cs="Times New Roman"/>
        </w:rPr>
      </w:pPr>
      <w:proofErr w:type="spellStart"/>
      <w:r w:rsidRPr="00515530">
        <w:rPr>
          <w:rFonts w:ascii="Times New Roman" w:hAnsi="Times New Roman" w:cs="Times New Roman"/>
        </w:rPr>
        <w:t>Okulumuzun</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temel</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istatistiklerinde</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verilen</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okul</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künyesi</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çalışan</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bilgileri</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bina</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bilgileri</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teknolojik</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kaynak</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bilgileri</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ve</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gelir</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gider</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bilgileri</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ile</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paydaş</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anketleri</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sonucunda</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ortaya</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çıkan</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sorun</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ve</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gelişime</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açık</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alanlar</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iç</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ve</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dış</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faktör</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olarak</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değerlendirilerek</w:t>
      </w:r>
      <w:proofErr w:type="spellEnd"/>
      <w:r w:rsidRPr="00515530">
        <w:rPr>
          <w:rFonts w:ascii="Times New Roman" w:hAnsi="Times New Roman" w:cs="Times New Roman"/>
        </w:rPr>
        <w:t xml:space="preserve"> GZFT </w:t>
      </w:r>
      <w:proofErr w:type="spellStart"/>
      <w:r w:rsidRPr="00515530">
        <w:rPr>
          <w:rFonts w:ascii="Times New Roman" w:hAnsi="Times New Roman" w:cs="Times New Roman"/>
        </w:rPr>
        <w:t>tablosunda</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belirtilmiştir</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Dolayısıyla</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olguyu</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belirten</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istatistikler</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ile</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algıyı</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ölçen</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anketlerden</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çıkan</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sonuçlar</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tek</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bir</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analizde</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birleştirilmiştir</w:t>
      </w:r>
      <w:proofErr w:type="spellEnd"/>
      <w:r w:rsidRPr="00515530">
        <w:rPr>
          <w:rFonts w:ascii="Times New Roman" w:hAnsi="Times New Roman" w:cs="Times New Roman"/>
        </w:rPr>
        <w:t>.</w:t>
      </w:r>
    </w:p>
    <w:p w:rsidR="00515530" w:rsidRDefault="00515530" w:rsidP="00515530">
      <w:pPr>
        <w:pStyle w:val="GvdeMetni"/>
        <w:spacing w:before="169" w:line="304" w:lineRule="auto"/>
        <w:ind w:left="120" w:right="110"/>
        <w:jc w:val="both"/>
        <w:rPr>
          <w:rFonts w:ascii="Times New Roman" w:hAnsi="Times New Roman" w:cs="Times New Roman"/>
        </w:rPr>
      </w:pPr>
      <w:proofErr w:type="spellStart"/>
      <w:r w:rsidRPr="00515530">
        <w:rPr>
          <w:rFonts w:ascii="Times New Roman" w:hAnsi="Times New Roman" w:cs="Times New Roman"/>
        </w:rPr>
        <w:t>Kurumun</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güçlü</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ve</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zayıf</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yönleri</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donanım</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malzeme</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çalışan</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iş</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yapma</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becerisi</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kurumsal</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iletişim</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gibi</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çok</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çeşitli</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alanlarda</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kendisinden</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kaynaklı</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olan</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güçlülükleri</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ve</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zayıflıkları</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ifade</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etmektedir</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ve</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ayrımda</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temel</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olarak</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okul</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müdürü</w:t>
      </w:r>
      <w:proofErr w:type="spellEnd"/>
      <w:r w:rsidRPr="00515530">
        <w:rPr>
          <w:rFonts w:ascii="Times New Roman" w:hAnsi="Times New Roman" w:cs="Times New Roman"/>
        </w:rPr>
        <w:t>/</w:t>
      </w:r>
      <w:proofErr w:type="spellStart"/>
      <w:r w:rsidRPr="00515530">
        <w:rPr>
          <w:rFonts w:ascii="Times New Roman" w:hAnsi="Times New Roman" w:cs="Times New Roman"/>
        </w:rPr>
        <w:t>müdürlüğü</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kapsamından</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bakılarak</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iç</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faktör</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ve</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dış</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faktör</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ayrımı</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yapılmıştır</w:t>
      </w:r>
      <w:proofErr w:type="spellEnd"/>
      <w:r w:rsidRPr="00515530">
        <w:rPr>
          <w:rFonts w:ascii="Times New Roman" w:hAnsi="Times New Roman" w:cs="Times New Roman"/>
        </w:rPr>
        <w:t>.</w:t>
      </w:r>
      <w:r>
        <w:rPr>
          <w:rFonts w:ascii="Times New Roman" w:hAnsi="Times New Roman" w:cs="Times New Roman"/>
        </w:rPr>
        <w:t xml:space="preserve"> </w:t>
      </w:r>
    </w:p>
    <w:p w:rsidR="00E97BA5" w:rsidRDefault="00E97BA5" w:rsidP="00515530">
      <w:pPr>
        <w:pStyle w:val="GvdeMetni"/>
        <w:spacing w:before="169" w:line="304" w:lineRule="auto"/>
        <w:ind w:left="120" w:right="110"/>
        <w:jc w:val="both"/>
        <w:rPr>
          <w:rFonts w:ascii="Times New Roman" w:hAnsi="Times New Roman" w:cs="Times New Roman"/>
        </w:rPr>
      </w:pPr>
    </w:p>
    <w:p w:rsidR="00E97BA5" w:rsidRDefault="00E97BA5" w:rsidP="00515530">
      <w:pPr>
        <w:pStyle w:val="GvdeMetni"/>
        <w:spacing w:before="169" w:line="304" w:lineRule="auto"/>
        <w:ind w:left="120" w:right="110"/>
        <w:jc w:val="both"/>
        <w:rPr>
          <w:rFonts w:ascii="Times New Roman" w:hAnsi="Times New Roman" w:cs="Times New Roman"/>
        </w:rPr>
      </w:pPr>
    </w:p>
    <w:tbl>
      <w:tblPr>
        <w:tblStyle w:val="ListeTablo3-Vurgu4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2268"/>
        <w:gridCol w:w="2268"/>
        <w:gridCol w:w="2693"/>
      </w:tblGrid>
      <w:tr w:rsidR="00E97BA5" w:rsidRPr="00FD5CDB" w:rsidTr="00E97BA5">
        <w:trPr>
          <w:cnfStyle w:val="100000000000" w:firstRow="1" w:lastRow="0" w:firstColumn="0" w:lastColumn="0" w:oddVBand="0" w:evenVBand="0" w:oddHBand="0" w:evenHBand="0" w:firstRowFirstColumn="0" w:firstRowLastColumn="0" w:lastRowFirstColumn="0" w:lastRowLastColumn="0"/>
          <w:trHeight w:val="70"/>
          <w:jc w:val="center"/>
        </w:trPr>
        <w:tc>
          <w:tcPr>
            <w:cnfStyle w:val="001000000100" w:firstRow="0" w:lastRow="0" w:firstColumn="1" w:lastColumn="0" w:oddVBand="0" w:evenVBand="0" w:oddHBand="0" w:evenHBand="0" w:firstRowFirstColumn="1" w:firstRowLastColumn="0" w:lastRowFirstColumn="0" w:lastRowLastColumn="0"/>
            <w:tcW w:w="4673" w:type="dxa"/>
            <w:gridSpan w:val="2"/>
            <w:tcBorders>
              <w:top w:val="single" w:sz="4" w:space="0" w:color="auto"/>
              <w:left w:val="single" w:sz="4" w:space="0" w:color="auto"/>
              <w:bottom w:val="single" w:sz="4" w:space="0" w:color="auto"/>
              <w:right w:val="single" w:sz="4" w:space="0" w:color="auto"/>
            </w:tcBorders>
            <w:shd w:val="clear" w:color="auto" w:fill="C0504D" w:themeFill="accent2"/>
            <w:hideMark/>
          </w:tcPr>
          <w:p w:rsidR="00E97BA5" w:rsidRPr="00FD5CDB" w:rsidRDefault="00E97BA5" w:rsidP="00436983">
            <w:pPr>
              <w:pStyle w:val="TableParagraph"/>
              <w:spacing w:before="61"/>
              <w:ind w:left="425" w:right="568"/>
              <w:jc w:val="center"/>
              <w:rPr>
                <w:rFonts w:ascii="Times New Roman" w:hAnsi="Times New Roman" w:cs="Times New Roman"/>
                <w:sz w:val="24"/>
                <w:szCs w:val="24"/>
              </w:rPr>
            </w:pPr>
            <w:proofErr w:type="spellStart"/>
            <w:r w:rsidRPr="00FD5CDB">
              <w:rPr>
                <w:rFonts w:ascii="Times New Roman" w:hAnsi="Times New Roman" w:cs="Times New Roman"/>
                <w:color w:val="FFFFFF"/>
                <w:sz w:val="24"/>
                <w:szCs w:val="24"/>
              </w:rPr>
              <w:t>İç</w:t>
            </w:r>
            <w:proofErr w:type="spellEnd"/>
            <w:r w:rsidRPr="00FD5CDB">
              <w:rPr>
                <w:rFonts w:ascii="Times New Roman" w:hAnsi="Times New Roman" w:cs="Times New Roman"/>
                <w:color w:val="FFFFFF"/>
                <w:sz w:val="24"/>
                <w:szCs w:val="24"/>
              </w:rPr>
              <w:t xml:space="preserve"> </w:t>
            </w:r>
            <w:proofErr w:type="spellStart"/>
            <w:r>
              <w:rPr>
                <w:rFonts w:ascii="Times New Roman" w:hAnsi="Times New Roman" w:cs="Times New Roman"/>
                <w:color w:val="FFFFFF"/>
                <w:sz w:val="24"/>
                <w:szCs w:val="24"/>
              </w:rPr>
              <w:t>Çevre</w:t>
            </w:r>
            <w:proofErr w:type="spellEnd"/>
          </w:p>
        </w:tc>
        <w:tc>
          <w:tcPr>
            <w:cnfStyle w:val="000100001000" w:firstRow="0" w:lastRow="0" w:firstColumn="0" w:lastColumn="1" w:oddVBand="0" w:evenVBand="0" w:oddHBand="0" w:evenHBand="0" w:firstRowFirstColumn="0" w:firstRowLastColumn="1" w:lastRowFirstColumn="0" w:lastRowLastColumn="0"/>
            <w:tcW w:w="4961" w:type="dxa"/>
            <w:gridSpan w:val="2"/>
            <w:tcBorders>
              <w:top w:val="single" w:sz="4" w:space="0" w:color="auto"/>
              <w:left w:val="single" w:sz="4" w:space="0" w:color="auto"/>
              <w:bottom w:val="single" w:sz="4" w:space="0" w:color="auto"/>
              <w:right w:val="single" w:sz="4" w:space="0" w:color="auto"/>
            </w:tcBorders>
            <w:shd w:val="clear" w:color="auto" w:fill="C0504D" w:themeFill="accent2"/>
            <w:hideMark/>
          </w:tcPr>
          <w:p w:rsidR="00E97BA5" w:rsidRPr="00FD5CDB" w:rsidRDefault="00E97BA5" w:rsidP="00436983">
            <w:pPr>
              <w:pStyle w:val="TableParagraph"/>
              <w:spacing w:before="61"/>
              <w:ind w:left="-1" w:right="290" w:firstLine="142"/>
              <w:jc w:val="center"/>
              <w:rPr>
                <w:rFonts w:ascii="Times New Roman" w:hAnsi="Times New Roman" w:cs="Times New Roman"/>
                <w:sz w:val="24"/>
                <w:szCs w:val="24"/>
              </w:rPr>
            </w:pPr>
            <w:proofErr w:type="spellStart"/>
            <w:r>
              <w:rPr>
                <w:rFonts w:ascii="Times New Roman" w:hAnsi="Times New Roman" w:cs="Times New Roman"/>
                <w:color w:val="FFFFFF"/>
                <w:sz w:val="24"/>
                <w:szCs w:val="24"/>
              </w:rPr>
              <w:t>Dış</w:t>
            </w:r>
            <w:proofErr w:type="spellEnd"/>
            <w:r>
              <w:rPr>
                <w:rFonts w:ascii="Times New Roman" w:hAnsi="Times New Roman" w:cs="Times New Roman"/>
                <w:color w:val="FFFFFF"/>
                <w:sz w:val="24"/>
                <w:szCs w:val="24"/>
              </w:rPr>
              <w:t xml:space="preserve"> </w:t>
            </w:r>
            <w:proofErr w:type="spellStart"/>
            <w:r>
              <w:rPr>
                <w:rFonts w:ascii="Times New Roman" w:hAnsi="Times New Roman" w:cs="Times New Roman"/>
                <w:color w:val="FFFFFF"/>
                <w:sz w:val="24"/>
                <w:szCs w:val="24"/>
              </w:rPr>
              <w:t>Çevre</w:t>
            </w:r>
            <w:proofErr w:type="spellEnd"/>
          </w:p>
        </w:tc>
      </w:tr>
      <w:tr w:rsidR="00E97BA5" w:rsidRPr="00FD5CDB" w:rsidTr="00E97BA5">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auto"/>
              <w:left w:val="single" w:sz="4" w:space="0" w:color="auto"/>
              <w:bottom w:val="single" w:sz="4" w:space="0" w:color="auto"/>
              <w:right w:val="single" w:sz="4" w:space="0" w:color="auto"/>
            </w:tcBorders>
            <w:shd w:val="clear" w:color="auto" w:fill="C0504D" w:themeFill="accent2"/>
            <w:hideMark/>
          </w:tcPr>
          <w:p w:rsidR="00E97BA5" w:rsidRPr="00FD5CDB" w:rsidRDefault="00E97BA5" w:rsidP="00436983">
            <w:pPr>
              <w:pStyle w:val="TableParagraph"/>
              <w:spacing w:before="59"/>
              <w:ind w:left="503"/>
              <w:rPr>
                <w:rFonts w:ascii="Times New Roman" w:hAnsi="Times New Roman" w:cs="Times New Roman"/>
                <w:sz w:val="24"/>
                <w:szCs w:val="24"/>
              </w:rPr>
            </w:pPr>
            <w:proofErr w:type="spellStart"/>
            <w:r w:rsidRPr="00FD5CDB">
              <w:rPr>
                <w:rFonts w:ascii="Times New Roman" w:hAnsi="Times New Roman" w:cs="Times New Roman"/>
                <w:color w:val="FFFFFF"/>
                <w:sz w:val="24"/>
                <w:szCs w:val="24"/>
              </w:rPr>
              <w:t>Güçlü</w:t>
            </w:r>
            <w:proofErr w:type="spellEnd"/>
            <w:r w:rsidRPr="00FD5CDB">
              <w:rPr>
                <w:rFonts w:ascii="Times New Roman" w:hAnsi="Times New Roman" w:cs="Times New Roman"/>
                <w:color w:val="FFFFFF"/>
                <w:sz w:val="24"/>
                <w:szCs w:val="24"/>
              </w:rPr>
              <w:t xml:space="preserve"> </w:t>
            </w:r>
            <w:proofErr w:type="spellStart"/>
            <w:r w:rsidRPr="00FD5CDB">
              <w:rPr>
                <w:rFonts w:ascii="Times New Roman" w:hAnsi="Times New Roman" w:cs="Times New Roman"/>
                <w:color w:val="FFFFFF"/>
                <w:sz w:val="24"/>
                <w:szCs w:val="24"/>
              </w:rPr>
              <w:t>yönler</w:t>
            </w:r>
            <w:proofErr w:type="spellEnd"/>
          </w:p>
        </w:tc>
        <w:tc>
          <w:tcPr>
            <w:cnfStyle w:val="000010000000" w:firstRow="0" w:lastRow="0" w:firstColumn="0" w:lastColumn="0" w:oddVBand="1" w:evenVBand="0" w:oddHBand="0" w:evenHBand="0" w:firstRowFirstColumn="0" w:firstRowLastColumn="0" w:lastRowFirstColumn="0" w:lastRowLastColumn="0"/>
            <w:tcW w:w="2268" w:type="dxa"/>
            <w:tcBorders>
              <w:top w:val="single" w:sz="4" w:space="0" w:color="auto"/>
              <w:left w:val="single" w:sz="4" w:space="0" w:color="auto"/>
              <w:bottom w:val="single" w:sz="4" w:space="0" w:color="auto"/>
              <w:right w:val="single" w:sz="4" w:space="0" w:color="auto"/>
            </w:tcBorders>
            <w:shd w:val="clear" w:color="auto" w:fill="C0504D" w:themeFill="accent2"/>
            <w:hideMark/>
          </w:tcPr>
          <w:p w:rsidR="00E97BA5" w:rsidRPr="00FD5CDB" w:rsidRDefault="00E97BA5" w:rsidP="00436983">
            <w:pPr>
              <w:pStyle w:val="TableParagraph"/>
              <w:spacing w:before="59"/>
              <w:ind w:left="547"/>
              <w:rPr>
                <w:rFonts w:ascii="Times New Roman" w:hAnsi="Times New Roman" w:cs="Times New Roman"/>
                <w:b/>
                <w:sz w:val="24"/>
                <w:szCs w:val="24"/>
              </w:rPr>
            </w:pPr>
            <w:proofErr w:type="spellStart"/>
            <w:r w:rsidRPr="00FD5CDB">
              <w:rPr>
                <w:rFonts w:ascii="Times New Roman" w:hAnsi="Times New Roman" w:cs="Times New Roman"/>
                <w:b/>
                <w:color w:val="FFFFFF"/>
                <w:sz w:val="24"/>
                <w:szCs w:val="24"/>
              </w:rPr>
              <w:t>Zayıf</w:t>
            </w:r>
            <w:proofErr w:type="spellEnd"/>
            <w:r w:rsidRPr="00FD5CDB">
              <w:rPr>
                <w:rFonts w:ascii="Times New Roman" w:hAnsi="Times New Roman" w:cs="Times New Roman"/>
                <w:b/>
                <w:color w:val="FFFFFF"/>
                <w:sz w:val="24"/>
                <w:szCs w:val="24"/>
              </w:rPr>
              <w:t xml:space="preserve"> </w:t>
            </w:r>
            <w:proofErr w:type="spellStart"/>
            <w:r w:rsidRPr="00FD5CDB">
              <w:rPr>
                <w:rFonts w:ascii="Times New Roman" w:hAnsi="Times New Roman" w:cs="Times New Roman"/>
                <w:b/>
                <w:color w:val="FFFFFF"/>
                <w:sz w:val="24"/>
                <w:szCs w:val="24"/>
              </w:rPr>
              <w:t>yönler</w:t>
            </w:r>
            <w:proofErr w:type="spellEnd"/>
          </w:p>
        </w:tc>
        <w:tc>
          <w:tcPr>
            <w:tcW w:w="2268" w:type="dxa"/>
            <w:tcBorders>
              <w:top w:val="single" w:sz="4" w:space="0" w:color="auto"/>
              <w:left w:val="single" w:sz="4" w:space="0" w:color="auto"/>
              <w:bottom w:val="single" w:sz="4" w:space="0" w:color="auto"/>
              <w:right w:val="single" w:sz="4" w:space="0" w:color="auto"/>
            </w:tcBorders>
            <w:shd w:val="clear" w:color="auto" w:fill="C0504D" w:themeFill="accent2"/>
            <w:hideMark/>
          </w:tcPr>
          <w:p w:rsidR="00E97BA5" w:rsidRPr="00FD5CDB" w:rsidRDefault="00E97BA5" w:rsidP="00436983">
            <w:pPr>
              <w:pStyle w:val="TableParagraph"/>
              <w:spacing w:before="59"/>
              <w:ind w:left="72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roofErr w:type="spellStart"/>
            <w:r w:rsidRPr="00FD5CDB">
              <w:rPr>
                <w:rFonts w:ascii="Times New Roman" w:hAnsi="Times New Roman" w:cs="Times New Roman"/>
                <w:b/>
                <w:color w:val="FFFFFF"/>
                <w:sz w:val="24"/>
                <w:szCs w:val="24"/>
              </w:rPr>
              <w:t>Fırsatlar</w:t>
            </w:r>
            <w:proofErr w:type="spellEnd"/>
          </w:p>
        </w:tc>
        <w:tc>
          <w:tcPr>
            <w:cnfStyle w:val="000100000000" w:firstRow="0" w:lastRow="0" w:firstColumn="0" w:lastColumn="1" w:oddVBand="0" w:evenVBand="0" w:oddHBand="0" w:evenHBand="0" w:firstRowFirstColumn="0" w:firstRowLastColumn="0" w:lastRowFirstColumn="0" w:lastRowLastColumn="0"/>
            <w:tcW w:w="2693" w:type="dxa"/>
            <w:tcBorders>
              <w:top w:val="single" w:sz="4" w:space="0" w:color="auto"/>
              <w:left w:val="single" w:sz="4" w:space="0" w:color="auto"/>
              <w:bottom w:val="single" w:sz="4" w:space="0" w:color="auto"/>
              <w:right w:val="single" w:sz="4" w:space="0" w:color="auto"/>
            </w:tcBorders>
            <w:shd w:val="clear" w:color="auto" w:fill="C0504D" w:themeFill="accent2"/>
            <w:hideMark/>
          </w:tcPr>
          <w:p w:rsidR="00E97BA5" w:rsidRPr="00FD5CDB" w:rsidRDefault="00E97BA5" w:rsidP="00436983">
            <w:pPr>
              <w:pStyle w:val="TableParagraph"/>
              <w:spacing w:before="59"/>
              <w:ind w:left="680"/>
              <w:rPr>
                <w:rFonts w:ascii="Times New Roman" w:hAnsi="Times New Roman" w:cs="Times New Roman"/>
                <w:sz w:val="24"/>
                <w:szCs w:val="24"/>
              </w:rPr>
            </w:pPr>
            <w:proofErr w:type="spellStart"/>
            <w:r w:rsidRPr="00FD5CDB">
              <w:rPr>
                <w:rFonts w:ascii="Times New Roman" w:hAnsi="Times New Roman" w:cs="Times New Roman"/>
                <w:color w:val="FFFFFF"/>
                <w:sz w:val="24"/>
                <w:szCs w:val="24"/>
              </w:rPr>
              <w:t>Tehditler</w:t>
            </w:r>
            <w:proofErr w:type="spellEnd"/>
          </w:p>
        </w:tc>
      </w:tr>
      <w:tr w:rsidR="00E97BA5" w:rsidRPr="00FD5CDB" w:rsidTr="00E97BA5">
        <w:trPr>
          <w:cnfStyle w:val="010000000000" w:firstRow="0" w:lastRow="1" w:firstColumn="0" w:lastColumn="0" w:oddVBand="0" w:evenVBand="0" w:oddHBand="0" w:evenHBand="0" w:firstRowFirstColumn="0" w:firstRowLastColumn="0" w:lastRowFirstColumn="0" w:lastRowLastColumn="0"/>
          <w:trHeight w:val="1201"/>
          <w:jc w:val="center"/>
        </w:trPr>
        <w:tc>
          <w:tcPr>
            <w:cnfStyle w:val="001000000001" w:firstRow="0" w:lastRow="0" w:firstColumn="1" w:lastColumn="0" w:oddVBand="0" w:evenVBand="0" w:oddHBand="0" w:evenHBand="0" w:firstRowFirstColumn="0" w:firstRowLastColumn="0" w:lastRowFirstColumn="1" w:lastRowLastColumn="0"/>
            <w:tcW w:w="2405" w:type="dxa"/>
            <w:tcBorders>
              <w:top w:val="single" w:sz="4" w:space="0" w:color="auto"/>
              <w:left w:val="single" w:sz="4" w:space="0" w:color="auto"/>
              <w:bottom w:val="single" w:sz="4" w:space="0" w:color="auto"/>
              <w:right w:val="single" w:sz="4" w:space="0" w:color="auto"/>
            </w:tcBorders>
          </w:tcPr>
          <w:p w:rsidR="00E97BA5" w:rsidRDefault="00E97BA5" w:rsidP="00E97BA5">
            <w:pPr>
              <w:pStyle w:val="TableParagraph"/>
              <w:numPr>
                <w:ilvl w:val="0"/>
                <w:numId w:val="21"/>
              </w:numPr>
              <w:ind w:left="146" w:hanging="142"/>
              <w:rPr>
                <w:rFonts w:ascii="Times New Roman" w:hAnsi="Times New Roman" w:cs="Times New Roman"/>
                <w:b w:val="0"/>
                <w:sz w:val="18"/>
                <w:szCs w:val="20"/>
              </w:rPr>
            </w:pPr>
            <w:proofErr w:type="spellStart"/>
            <w:r>
              <w:rPr>
                <w:rFonts w:ascii="Times New Roman" w:hAnsi="Times New Roman" w:cs="Times New Roman"/>
                <w:b w:val="0"/>
                <w:sz w:val="18"/>
                <w:szCs w:val="20"/>
              </w:rPr>
              <w:t>Öğretmenlerimle</w:t>
            </w:r>
            <w:proofErr w:type="spellEnd"/>
            <w:r>
              <w:rPr>
                <w:rFonts w:ascii="Times New Roman" w:hAnsi="Times New Roman" w:cs="Times New Roman"/>
                <w:b w:val="0"/>
                <w:sz w:val="18"/>
                <w:szCs w:val="20"/>
              </w:rPr>
              <w:t xml:space="preserve"> </w:t>
            </w:r>
            <w:proofErr w:type="spellStart"/>
            <w:r>
              <w:rPr>
                <w:rFonts w:ascii="Times New Roman" w:hAnsi="Times New Roman" w:cs="Times New Roman"/>
                <w:b w:val="0"/>
                <w:sz w:val="18"/>
                <w:szCs w:val="20"/>
              </w:rPr>
              <w:t>ihtiyaç</w:t>
            </w:r>
            <w:proofErr w:type="spellEnd"/>
            <w:r>
              <w:rPr>
                <w:rFonts w:ascii="Times New Roman" w:hAnsi="Times New Roman" w:cs="Times New Roman"/>
                <w:b w:val="0"/>
                <w:sz w:val="18"/>
                <w:szCs w:val="20"/>
              </w:rPr>
              <w:t xml:space="preserve"> </w:t>
            </w:r>
            <w:proofErr w:type="spellStart"/>
            <w:r>
              <w:rPr>
                <w:rFonts w:ascii="Times New Roman" w:hAnsi="Times New Roman" w:cs="Times New Roman"/>
                <w:b w:val="0"/>
                <w:sz w:val="18"/>
                <w:szCs w:val="20"/>
              </w:rPr>
              <w:t>duyduğumda</w:t>
            </w:r>
            <w:proofErr w:type="spellEnd"/>
            <w:r>
              <w:rPr>
                <w:rFonts w:ascii="Times New Roman" w:hAnsi="Times New Roman" w:cs="Times New Roman"/>
                <w:b w:val="0"/>
                <w:sz w:val="18"/>
                <w:szCs w:val="20"/>
              </w:rPr>
              <w:t xml:space="preserve"> </w:t>
            </w:r>
            <w:proofErr w:type="spellStart"/>
            <w:r>
              <w:rPr>
                <w:rFonts w:ascii="Times New Roman" w:hAnsi="Times New Roman" w:cs="Times New Roman"/>
                <w:b w:val="0"/>
                <w:sz w:val="18"/>
                <w:szCs w:val="20"/>
              </w:rPr>
              <w:t>rahatlıkla</w:t>
            </w:r>
            <w:proofErr w:type="spellEnd"/>
            <w:r>
              <w:rPr>
                <w:rFonts w:ascii="Times New Roman" w:hAnsi="Times New Roman" w:cs="Times New Roman"/>
                <w:b w:val="0"/>
                <w:sz w:val="18"/>
                <w:szCs w:val="20"/>
              </w:rPr>
              <w:t xml:space="preserve"> </w:t>
            </w:r>
            <w:proofErr w:type="spellStart"/>
            <w:r>
              <w:rPr>
                <w:rFonts w:ascii="Times New Roman" w:hAnsi="Times New Roman" w:cs="Times New Roman"/>
                <w:b w:val="0"/>
                <w:sz w:val="18"/>
                <w:szCs w:val="20"/>
              </w:rPr>
              <w:t>görüşebilirim</w:t>
            </w:r>
            <w:proofErr w:type="spellEnd"/>
            <w:r>
              <w:rPr>
                <w:rFonts w:ascii="Times New Roman" w:hAnsi="Times New Roman" w:cs="Times New Roman"/>
                <w:b w:val="0"/>
                <w:sz w:val="18"/>
                <w:szCs w:val="20"/>
              </w:rPr>
              <w:t>.</w:t>
            </w:r>
          </w:p>
          <w:p w:rsidR="00E97BA5" w:rsidRPr="00FD5CDB" w:rsidRDefault="00E97BA5" w:rsidP="00E97BA5">
            <w:pPr>
              <w:pStyle w:val="TableParagraph"/>
              <w:ind w:left="146"/>
              <w:rPr>
                <w:rFonts w:ascii="Times New Roman" w:hAnsi="Times New Roman" w:cs="Times New Roman"/>
                <w:b w:val="0"/>
                <w:sz w:val="18"/>
                <w:szCs w:val="20"/>
              </w:rPr>
            </w:pPr>
          </w:p>
          <w:p w:rsidR="00E97BA5" w:rsidRDefault="00E97BA5" w:rsidP="00E97BA5">
            <w:pPr>
              <w:pStyle w:val="TableParagraph"/>
              <w:numPr>
                <w:ilvl w:val="0"/>
                <w:numId w:val="21"/>
              </w:numPr>
              <w:ind w:left="146" w:hanging="142"/>
              <w:rPr>
                <w:rFonts w:ascii="Times New Roman" w:hAnsi="Times New Roman" w:cs="Times New Roman"/>
                <w:b w:val="0"/>
                <w:sz w:val="18"/>
                <w:szCs w:val="20"/>
              </w:rPr>
            </w:pPr>
            <w:proofErr w:type="spellStart"/>
            <w:r>
              <w:rPr>
                <w:rFonts w:ascii="Times New Roman" w:hAnsi="Times New Roman" w:cs="Times New Roman"/>
                <w:b w:val="0"/>
                <w:sz w:val="18"/>
                <w:szCs w:val="20"/>
              </w:rPr>
              <w:t>Kurumdaki</w:t>
            </w:r>
            <w:proofErr w:type="spellEnd"/>
            <w:r>
              <w:rPr>
                <w:rFonts w:ascii="Times New Roman" w:hAnsi="Times New Roman" w:cs="Times New Roman"/>
                <w:b w:val="0"/>
                <w:sz w:val="18"/>
                <w:szCs w:val="20"/>
              </w:rPr>
              <w:t xml:space="preserve"> </w:t>
            </w:r>
            <w:proofErr w:type="spellStart"/>
            <w:r>
              <w:rPr>
                <w:rFonts w:ascii="Times New Roman" w:hAnsi="Times New Roman" w:cs="Times New Roman"/>
                <w:b w:val="0"/>
                <w:sz w:val="18"/>
                <w:szCs w:val="20"/>
              </w:rPr>
              <w:t>tüm</w:t>
            </w:r>
            <w:proofErr w:type="spellEnd"/>
            <w:r>
              <w:rPr>
                <w:rFonts w:ascii="Times New Roman" w:hAnsi="Times New Roman" w:cs="Times New Roman"/>
                <w:b w:val="0"/>
                <w:sz w:val="18"/>
                <w:szCs w:val="20"/>
              </w:rPr>
              <w:t xml:space="preserve"> </w:t>
            </w:r>
            <w:proofErr w:type="spellStart"/>
            <w:r>
              <w:rPr>
                <w:rFonts w:ascii="Times New Roman" w:hAnsi="Times New Roman" w:cs="Times New Roman"/>
                <w:b w:val="0"/>
                <w:sz w:val="18"/>
                <w:szCs w:val="20"/>
              </w:rPr>
              <w:t>duyurular</w:t>
            </w:r>
            <w:proofErr w:type="spellEnd"/>
            <w:r>
              <w:rPr>
                <w:rFonts w:ascii="Times New Roman" w:hAnsi="Times New Roman" w:cs="Times New Roman"/>
                <w:b w:val="0"/>
                <w:sz w:val="18"/>
                <w:szCs w:val="20"/>
              </w:rPr>
              <w:t xml:space="preserve"> </w:t>
            </w:r>
            <w:proofErr w:type="spellStart"/>
            <w:r>
              <w:rPr>
                <w:rFonts w:ascii="Times New Roman" w:hAnsi="Times New Roman" w:cs="Times New Roman"/>
                <w:b w:val="0"/>
                <w:sz w:val="18"/>
                <w:szCs w:val="20"/>
              </w:rPr>
              <w:t>çalışanlara</w:t>
            </w:r>
            <w:proofErr w:type="spellEnd"/>
            <w:r>
              <w:rPr>
                <w:rFonts w:ascii="Times New Roman" w:hAnsi="Times New Roman" w:cs="Times New Roman"/>
                <w:b w:val="0"/>
                <w:sz w:val="18"/>
                <w:szCs w:val="20"/>
              </w:rPr>
              <w:t xml:space="preserve"> </w:t>
            </w:r>
            <w:proofErr w:type="spellStart"/>
            <w:r>
              <w:rPr>
                <w:rFonts w:ascii="Times New Roman" w:hAnsi="Times New Roman" w:cs="Times New Roman"/>
                <w:b w:val="0"/>
                <w:sz w:val="18"/>
                <w:szCs w:val="20"/>
              </w:rPr>
              <w:t>zamanında</w:t>
            </w:r>
            <w:proofErr w:type="spellEnd"/>
            <w:r>
              <w:rPr>
                <w:rFonts w:ascii="Times New Roman" w:hAnsi="Times New Roman" w:cs="Times New Roman"/>
                <w:b w:val="0"/>
                <w:sz w:val="18"/>
                <w:szCs w:val="20"/>
              </w:rPr>
              <w:t xml:space="preserve"> </w:t>
            </w:r>
            <w:proofErr w:type="spellStart"/>
            <w:r>
              <w:rPr>
                <w:rFonts w:ascii="Times New Roman" w:hAnsi="Times New Roman" w:cs="Times New Roman"/>
                <w:b w:val="0"/>
                <w:sz w:val="18"/>
                <w:szCs w:val="20"/>
              </w:rPr>
              <w:t>iletilir</w:t>
            </w:r>
            <w:proofErr w:type="spellEnd"/>
            <w:r>
              <w:rPr>
                <w:rFonts w:ascii="Times New Roman" w:hAnsi="Times New Roman" w:cs="Times New Roman"/>
                <w:b w:val="0"/>
                <w:sz w:val="18"/>
                <w:szCs w:val="20"/>
              </w:rPr>
              <w:t>.</w:t>
            </w:r>
          </w:p>
          <w:p w:rsidR="00E97BA5" w:rsidRDefault="00E97BA5" w:rsidP="00E97BA5">
            <w:pPr>
              <w:pStyle w:val="TableParagraph"/>
              <w:rPr>
                <w:rFonts w:ascii="Times New Roman" w:hAnsi="Times New Roman" w:cs="Times New Roman"/>
                <w:b w:val="0"/>
                <w:sz w:val="18"/>
                <w:szCs w:val="20"/>
              </w:rPr>
            </w:pPr>
          </w:p>
          <w:p w:rsidR="00E97BA5" w:rsidRPr="00FD5CDB" w:rsidRDefault="00E97BA5" w:rsidP="00E97BA5">
            <w:pPr>
              <w:pStyle w:val="TableParagraph"/>
              <w:rPr>
                <w:rFonts w:ascii="Times New Roman" w:hAnsi="Times New Roman" w:cs="Times New Roman"/>
                <w:b w:val="0"/>
                <w:sz w:val="18"/>
                <w:szCs w:val="20"/>
              </w:rPr>
            </w:pPr>
          </w:p>
          <w:p w:rsidR="00E97BA5" w:rsidRDefault="00E97BA5" w:rsidP="00E97BA5">
            <w:pPr>
              <w:pStyle w:val="TableParagraph"/>
              <w:numPr>
                <w:ilvl w:val="0"/>
                <w:numId w:val="21"/>
              </w:numPr>
              <w:ind w:left="146" w:hanging="142"/>
              <w:rPr>
                <w:rFonts w:ascii="Times New Roman" w:hAnsi="Times New Roman" w:cs="Times New Roman"/>
                <w:b w:val="0"/>
                <w:sz w:val="18"/>
                <w:szCs w:val="20"/>
              </w:rPr>
            </w:pPr>
            <w:proofErr w:type="spellStart"/>
            <w:r>
              <w:rPr>
                <w:rFonts w:ascii="Times New Roman" w:hAnsi="Times New Roman" w:cs="Times New Roman"/>
                <w:b w:val="0"/>
                <w:sz w:val="18"/>
                <w:szCs w:val="20"/>
              </w:rPr>
              <w:lastRenderedPageBreak/>
              <w:t>Okulumuzun</w:t>
            </w:r>
            <w:proofErr w:type="spellEnd"/>
            <w:r>
              <w:rPr>
                <w:rFonts w:ascii="Times New Roman" w:hAnsi="Times New Roman" w:cs="Times New Roman"/>
                <w:b w:val="0"/>
                <w:sz w:val="18"/>
                <w:szCs w:val="20"/>
              </w:rPr>
              <w:t xml:space="preserve"> </w:t>
            </w:r>
            <w:proofErr w:type="spellStart"/>
            <w:r>
              <w:rPr>
                <w:rFonts w:ascii="Times New Roman" w:hAnsi="Times New Roman" w:cs="Times New Roman"/>
                <w:b w:val="0"/>
                <w:sz w:val="18"/>
                <w:szCs w:val="20"/>
              </w:rPr>
              <w:t>ulaşımının</w:t>
            </w:r>
            <w:proofErr w:type="spellEnd"/>
            <w:r>
              <w:rPr>
                <w:rFonts w:ascii="Times New Roman" w:hAnsi="Times New Roman" w:cs="Times New Roman"/>
                <w:b w:val="0"/>
                <w:sz w:val="18"/>
                <w:szCs w:val="20"/>
              </w:rPr>
              <w:t xml:space="preserve"> </w:t>
            </w:r>
            <w:proofErr w:type="spellStart"/>
            <w:r>
              <w:rPr>
                <w:rFonts w:ascii="Times New Roman" w:hAnsi="Times New Roman" w:cs="Times New Roman"/>
                <w:b w:val="0"/>
                <w:sz w:val="18"/>
                <w:szCs w:val="20"/>
              </w:rPr>
              <w:t>kolay</w:t>
            </w:r>
            <w:proofErr w:type="spellEnd"/>
            <w:r>
              <w:rPr>
                <w:rFonts w:ascii="Times New Roman" w:hAnsi="Times New Roman" w:cs="Times New Roman"/>
                <w:b w:val="0"/>
                <w:sz w:val="18"/>
                <w:szCs w:val="20"/>
              </w:rPr>
              <w:t xml:space="preserve">, </w:t>
            </w:r>
            <w:proofErr w:type="spellStart"/>
            <w:r>
              <w:rPr>
                <w:rFonts w:ascii="Times New Roman" w:hAnsi="Times New Roman" w:cs="Times New Roman"/>
                <w:b w:val="0"/>
                <w:sz w:val="18"/>
                <w:szCs w:val="20"/>
              </w:rPr>
              <w:t>çevresinde</w:t>
            </w:r>
            <w:proofErr w:type="spellEnd"/>
            <w:r>
              <w:rPr>
                <w:rFonts w:ascii="Times New Roman" w:hAnsi="Times New Roman" w:cs="Times New Roman"/>
                <w:b w:val="0"/>
                <w:sz w:val="18"/>
                <w:szCs w:val="20"/>
              </w:rPr>
              <w:t xml:space="preserve"> </w:t>
            </w:r>
            <w:proofErr w:type="spellStart"/>
            <w:r>
              <w:rPr>
                <w:rFonts w:ascii="Times New Roman" w:hAnsi="Times New Roman" w:cs="Times New Roman"/>
                <w:b w:val="0"/>
                <w:sz w:val="18"/>
                <w:szCs w:val="20"/>
              </w:rPr>
              <w:t>klinik</w:t>
            </w:r>
            <w:proofErr w:type="spellEnd"/>
            <w:r>
              <w:rPr>
                <w:rFonts w:ascii="Times New Roman" w:hAnsi="Times New Roman" w:cs="Times New Roman"/>
                <w:b w:val="0"/>
                <w:sz w:val="18"/>
                <w:szCs w:val="20"/>
              </w:rPr>
              <w:t xml:space="preserve"> </w:t>
            </w:r>
            <w:proofErr w:type="spellStart"/>
            <w:r>
              <w:rPr>
                <w:rFonts w:ascii="Times New Roman" w:hAnsi="Times New Roman" w:cs="Times New Roman"/>
                <w:b w:val="0"/>
                <w:sz w:val="18"/>
                <w:szCs w:val="20"/>
              </w:rPr>
              <w:t>ve</w:t>
            </w:r>
            <w:proofErr w:type="spellEnd"/>
            <w:r>
              <w:rPr>
                <w:rFonts w:ascii="Times New Roman" w:hAnsi="Times New Roman" w:cs="Times New Roman"/>
                <w:b w:val="0"/>
                <w:sz w:val="18"/>
                <w:szCs w:val="20"/>
              </w:rPr>
              <w:t xml:space="preserve"> </w:t>
            </w:r>
            <w:proofErr w:type="spellStart"/>
            <w:r>
              <w:rPr>
                <w:rFonts w:ascii="Times New Roman" w:hAnsi="Times New Roman" w:cs="Times New Roman"/>
                <w:b w:val="0"/>
                <w:sz w:val="18"/>
                <w:szCs w:val="20"/>
              </w:rPr>
              <w:t>hastanelerin</w:t>
            </w:r>
            <w:proofErr w:type="spellEnd"/>
            <w:r>
              <w:rPr>
                <w:rFonts w:ascii="Times New Roman" w:hAnsi="Times New Roman" w:cs="Times New Roman"/>
                <w:b w:val="0"/>
                <w:sz w:val="18"/>
                <w:szCs w:val="20"/>
              </w:rPr>
              <w:t xml:space="preserve"> </w:t>
            </w:r>
            <w:proofErr w:type="spellStart"/>
            <w:r>
              <w:rPr>
                <w:rFonts w:ascii="Times New Roman" w:hAnsi="Times New Roman" w:cs="Times New Roman"/>
                <w:b w:val="0"/>
                <w:sz w:val="18"/>
                <w:szCs w:val="20"/>
              </w:rPr>
              <w:t>bulunması</w:t>
            </w:r>
            <w:proofErr w:type="spellEnd"/>
          </w:p>
          <w:p w:rsidR="00E97BA5" w:rsidRDefault="00E97BA5" w:rsidP="00E97BA5">
            <w:pPr>
              <w:pStyle w:val="TableParagraph"/>
              <w:rPr>
                <w:rFonts w:ascii="Times New Roman" w:hAnsi="Times New Roman" w:cs="Times New Roman"/>
                <w:b w:val="0"/>
                <w:sz w:val="18"/>
                <w:szCs w:val="20"/>
              </w:rPr>
            </w:pPr>
          </w:p>
          <w:p w:rsidR="00E97BA5" w:rsidRDefault="00E97BA5" w:rsidP="00E97BA5">
            <w:pPr>
              <w:pStyle w:val="TableParagraph"/>
              <w:numPr>
                <w:ilvl w:val="0"/>
                <w:numId w:val="21"/>
              </w:numPr>
              <w:ind w:left="146" w:hanging="142"/>
              <w:rPr>
                <w:rFonts w:ascii="Times New Roman" w:hAnsi="Times New Roman" w:cs="Times New Roman"/>
                <w:b w:val="0"/>
                <w:sz w:val="18"/>
                <w:szCs w:val="20"/>
              </w:rPr>
            </w:pPr>
            <w:proofErr w:type="spellStart"/>
            <w:r w:rsidRPr="00FD5CDB">
              <w:rPr>
                <w:rFonts w:ascii="Times New Roman" w:hAnsi="Times New Roman" w:cs="Times New Roman"/>
                <w:b w:val="0"/>
                <w:sz w:val="18"/>
                <w:szCs w:val="20"/>
              </w:rPr>
              <w:t>İletişim</w:t>
            </w:r>
            <w:proofErr w:type="spellEnd"/>
            <w:r w:rsidRPr="00FD5CDB">
              <w:rPr>
                <w:rFonts w:ascii="Times New Roman" w:hAnsi="Times New Roman" w:cs="Times New Roman"/>
                <w:b w:val="0"/>
                <w:sz w:val="18"/>
                <w:szCs w:val="20"/>
              </w:rPr>
              <w:t xml:space="preserve"> </w:t>
            </w:r>
            <w:proofErr w:type="spellStart"/>
            <w:r w:rsidRPr="00FD5CDB">
              <w:rPr>
                <w:rFonts w:ascii="Times New Roman" w:hAnsi="Times New Roman" w:cs="Times New Roman"/>
                <w:b w:val="0"/>
                <w:sz w:val="18"/>
                <w:szCs w:val="20"/>
              </w:rPr>
              <w:t>ve</w:t>
            </w:r>
            <w:proofErr w:type="spellEnd"/>
            <w:r w:rsidRPr="00FD5CDB">
              <w:rPr>
                <w:rFonts w:ascii="Times New Roman" w:hAnsi="Times New Roman" w:cs="Times New Roman"/>
                <w:b w:val="0"/>
                <w:sz w:val="18"/>
                <w:szCs w:val="20"/>
              </w:rPr>
              <w:t xml:space="preserve"> </w:t>
            </w:r>
            <w:proofErr w:type="spellStart"/>
            <w:r w:rsidRPr="00FD5CDB">
              <w:rPr>
                <w:rFonts w:ascii="Times New Roman" w:hAnsi="Times New Roman" w:cs="Times New Roman"/>
                <w:b w:val="0"/>
                <w:sz w:val="18"/>
                <w:szCs w:val="20"/>
              </w:rPr>
              <w:t>yazışma</w:t>
            </w:r>
            <w:proofErr w:type="spellEnd"/>
            <w:r w:rsidRPr="00FD5CDB">
              <w:rPr>
                <w:rFonts w:ascii="Times New Roman" w:hAnsi="Times New Roman" w:cs="Times New Roman"/>
                <w:b w:val="0"/>
                <w:sz w:val="18"/>
                <w:szCs w:val="20"/>
              </w:rPr>
              <w:t xml:space="preserve"> </w:t>
            </w:r>
            <w:proofErr w:type="spellStart"/>
            <w:r w:rsidRPr="00FD5CDB">
              <w:rPr>
                <w:rFonts w:ascii="Times New Roman" w:hAnsi="Times New Roman" w:cs="Times New Roman"/>
                <w:b w:val="0"/>
                <w:sz w:val="18"/>
                <w:szCs w:val="20"/>
              </w:rPr>
              <w:t>süreçlerinin</w:t>
            </w:r>
            <w:proofErr w:type="spellEnd"/>
            <w:r w:rsidRPr="00FD5CDB">
              <w:rPr>
                <w:rFonts w:ascii="Times New Roman" w:hAnsi="Times New Roman" w:cs="Times New Roman"/>
                <w:b w:val="0"/>
                <w:sz w:val="18"/>
                <w:szCs w:val="20"/>
              </w:rPr>
              <w:t xml:space="preserve"> </w:t>
            </w:r>
            <w:proofErr w:type="spellStart"/>
            <w:r w:rsidRPr="00FD5CDB">
              <w:rPr>
                <w:rFonts w:ascii="Times New Roman" w:hAnsi="Times New Roman" w:cs="Times New Roman"/>
                <w:b w:val="0"/>
                <w:sz w:val="18"/>
                <w:szCs w:val="20"/>
              </w:rPr>
              <w:t>aksatılmadan</w:t>
            </w:r>
            <w:proofErr w:type="spellEnd"/>
            <w:r w:rsidRPr="00FD5CDB">
              <w:rPr>
                <w:rFonts w:ascii="Times New Roman" w:hAnsi="Times New Roman" w:cs="Times New Roman"/>
                <w:b w:val="0"/>
                <w:sz w:val="18"/>
                <w:szCs w:val="20"/>
              </w:rPr>
              <w:t xml:space="preserve"> </w:t>
            </w:r>
            <w:proofErr w:type="spellStart"/>
            <w:r w:rsidRPr="00FD5CDB">
              <w:rPr>
                <w:rFonts w:ascii="Times New Roman" w:hAnsi="Times New Roman" w:cs="Times New Roman"/>
                <w:b w:val="0"/>
                <w:sz w:val="18"/>
                <w:szCs w:val="20"/>
              </w:rPr>
              <w:t>gerçekleşmesi</w:t>
            </w:r>
            <w:proofErr w:type="spellEnd"/>
          </w:p>
          <w:p w:rsidR="00E97BA5" w:rsidRPr="00FD5CDB" w:rsidRDefault="00E97BA5" w:rsidP="00E97BA5">
            <w:pPr>
              <w:pStyle w:val="TableParagraph"/>
              <w:rPr>
                <w:rFonts w:ascii="Times New Roman" w:hAnsi="Times New Roman" w:cs="Times New Roman"/>
                <w:b w:val="0"/>
                <w:sz w:val="18"/>
                <w:szCs w:val="20"/>
              </w:rPr>
            </w:pPr>
          </w:p>
          <w:p w:rsidR="00E97BA5" w:rsidRDefault="00E97BA5" w:rsidP="00E97BA5">
            <w:pPr>
              <w:pStyle w:val="TableParagraph"/>
              <w:numPr>
                <w:ilvl w:val="0"/>
                <w:numId w:val="20"/>
              </w:numPr>
              <w:ind w:left="146" w:hanging="142"/>
              <w:rPr>
                <w:rFonts w:ascii="Times New Roman" w:hAnsi="Times New Roman" w:cs="Times New Roman"/>
                <w:b w:val="0"/>
                <w:sz w:val="18"/>
                <w:szCs w:val="20"/>
              </w:rPr>
            </w:pPr>
            <w:proofErr w:type="spellStart"/>
            <w:r>
              <w:rPr>
                <w:rFonts w:ascii="Times New Roman" w:hAnsi="Times New Roman" w:cs="Times New Roman"/>
                <w:b w:val="0"/>
                <w:sz w:val="18"/>
                <w:szCs w:val="20"/>
              </w:rPr>
              <w:t>Okulumuzun</w:t>
            </w:r>
            <w:proofErr w:type="spellEnd"/>
            <w:r>
              <w:rPr>
                <w:rFonts w:ascii="Times New Roman" w:hAnsi="Times New Roman" w:cs="Times New Roman"/>
                <w:b w:val="0"/>
                <w:sz w:val="18"/>
                <w:szCs w:val="20"/>
              </w:rPr>
              <w:t xml:space="preserve"> </w:t>
            </w:r>
            <w:proofErr w:type="spellStart"/>
            <w:r>
              <w:rPr>
                <w:rFonts w:ascii="Times New Roman" w:hAnsi="Times New Roman" w:cs="Times New Roman"/>
                <w:b w:val="0"/>
                <w:sz w:val="18"/>
                <w:szCs w:val="20"/>
              </w:rPr>
              <w:t>teknik</w:t>
            </w:r>
            <w:proofErr w:type="spellEnd"/>
            <w:r>
              <w:rPr>
                <w:rFonts w:ascii="Times New Roman" w:hAnsi="Times New Roman" w:cs="Times New Roman"/>
                <w:b w:val="0"/>
                <w:sz w:val="18"/>
                <w:szCs w:val="20"/>
              </w:rPr>
              <w:t xml:space="preserve"> </w:t>
            </w:r>
            <w:proofErr w:type="spellStart"/>
            <w:r>
              <w:rPr>
                <w:rFonts w:ascii="Times New Roman" w:hAnsi="Times New Roman" w:cs="Times New Roman"/>
                <w:b w:val="0"/>
                <w:sz w:val="18"/>
                <w:szCs w:val="20"/>
              </w:rPr>
              <w:t>donanımının</w:t>
            </w:r>
            <w:proofErr w:type="spellEnd"/>
            <w:r>
              <w:rPr>
                <w:rFonts w:ascii="Times New Roman" w:hAnsi="Times New Roman" w:cs="Times New Roman"/>
                <w:b w:val="0"/>
                <w:sz w:val="18"/>
                <w:szCs w:val="20"/>
              </w:rPr>
              <w:t xml:space="preserve"> </w:t>
            </w:r>
            <w:proofErr w:type="spellStart"/>
            <w:r>
              <w:rPr>
                <w:rFonts w:ascii="Times New Roman" w:hAnsi="Times New Roman" w:cs="Times New Roman"/>
                <w:b w:val="0"/>
                <w:sz w:val="18"/>
                <w:szCs w:val="20"/>
              </w:rPr>
              <w:t>iyi</w:t>
            </w:r>
            <w:proofErr w:type="spellEnd"/>
            <w:r>
              <w:rPr>
                <w:rFonts w:ascii="Times New Roman" w:hAnsi="Times New Roman" w:cs="Times New Roman"/>
                <w:b w:val="0"/>
                <w:sz w:val="18"/>
                <w:szCs w:val="20"/>
              </w:rPr>
              <w:t xml:space="preserve"> </w:t>
            </w:r>
            <w:proofErr w:type="spellStart"/>
            <w:r>
              <w:rPr>
                <w:rFonts w:ascii="Times New Roman" w:hAnsi="Times New Roman" w:cs="Times New Roman"/>
                <w:b w:val="0"/>
                <w:sz w:val="18"/>
                <w:szCs w:val="20"/>
              </w:rPr>
              <w:t>olması</w:t>
            </w:r>
            <w:proofErr w:type="spellEnd"/>
            <w:r>
              <w:rPr>
                <w:rFonts w:ascii="Times New Roman" w:hAnsi="Times New Roman" w:cs="Times New Roman"/>
                <w:b w:val="0"/>
                <w:sz w:val="18"/>
                <w:szCs w:val="20"/>
              </w:rPr>
              <w:t>.</w:t>
            </w:r>
          </w:p>
          <w:p w:rsidR="00E97BA5" w:rsidRPr="00FD5CDB" w:rsidRDefault="00E97BA5" w:rsidP="00E97BA5">
            <w:pPr>
              <w:pStyle w:val="TableParagraph"/>
              <w:ind w:left="146"/>
              <w:rPr>
                <w:rFonts w:ascii="Times New Roman" w:hAnsi="Times New Roman" w:cs="Times New Roman"/>
                <w:b w:val="0"/>
                <w:sz w:val="18"/>
                <w:szCs w:val="20"/>
              </w:rPr>
            </w:pPr>
          </w:p>
          <w:p w:rsidR="00E97BA5" w:rsidRDefault="00E97BA5" w:rsidP="00E97BA5">
            <w:pPr>
              <w:pStyle w:val="TableParagraph"/>
              <w:numPr>
                <w:ilvl w:val="0"/>
                <w:numId w:val="20"/>
              </w:numPr>
              <w:ind w:left="146" w:hanging="142"/>
              <w:rPr>
                <w:rFonts w:ascii="Times New Roman" w:hAnsi="Times New Roman" w:cs="Times New Roman"/>
                <w:b w:val="0"/>
                <w:sz w:val="18"/>
                <w:szCs w:val="20"/>
              </w:rPr>
            </w:pPr>
            <w:proofErr w:type="spellStart"/>
            <w:r>
              <w:rPr>
                <w:rFonts w:ascii="Times New Roman" w:hAnsi="Times New Roman" w:cs="Times New Roman"/>
                <w:b w:val="0"/>
                <w:sz w:val="18"/>
                <w:szCs w:val="20"/>
              </w:rPr>
              <w:t>Hayır</w:t>
            </w:r>
            <w:proofErr w:type="spellEnd"/>
            <w:r>
              <w:rPr>
                <w:rFonts w:ascii="Times New Roman" w:hAnsi="Times New Roman" w:cs="Times New Roman"/>
                <w:b w:val="0"/>
                <w:sz w:val="18"/>
                <w:szCs w:val="20"/>
              </w:rPr>
              <w:t xml:space="preserve"> </w:t>
            </w:r>
            <w:proofErr w:type="spellStart"/>
            <w:r>
              <w:rPr>
                <w:rFonts w:ascii="Times New Roman" w:hAnsi="Times New Roman" w:cs="Times New Roman"/>
                <w:b w:val="0"/>
                <w:sz w:val="18"/>
                <w:szCs w:val="20"/>
              </w:rPr>
              <w:t>severlerden</w:t>
            </w:r>
            <w:proofErr w:type="spellEnd"/>
            <w:r>
              <w:rPr>
                <w:rFonts w:ascii="Times New Roman" w:hAnsi="Times New Roman" w:cs="Times New Roman"/>
                <w:b w:val="0"/>
                <w:sz w:val="18"/>
                <w:szCs w:val="20"/>
              </w:rPr>
              <w:t xml:space="preserve">, </w:t>
            </w:r>
            <w:proofErr w:type="spellStart"/>
            <w:r>
              <w:rPr>
                <w:rFonts w:ascii="Times New Roman" w:hAnsi="Times New Roman" w:cs="Times New Roman"/>
                <w:b w:val="0"/>
                <w:sz w:val="18"/>
                <w:szCs w:val="20"/>
              </w:rPr>
              <w:t>bağışçılardan</w:t>
            </w:r>
            <w:proofErr w:type="spellEnd"/>
            <w:r>
              <w:rPr>
                <w:rFonts w:ascii="Times New Roman" w:hAnsi="Times New Roman" w:cs="Times New Roman"/>
                <w:b w:val="0"/>
                <w:sz w:val="18"/>
                <w:szCs w:val="20"/>
              </w:rPr>
              <w:t xml:space="preserve">, </w:t>
            </w:r>
            <w:proofErr w:type="spellStart"/>
            <w:r>
              <w:rPr>
                <w:rFonts w:ascii="Times New Roman" w:hAnsi="Times New Roman" w:cs="Times New Roman"/>
                <w:b w:val="0"/>
                <w:sz w:val="18"/>
                <w:szCs w:val="20"/>
              </w:rPr>
              <w:t>velilerden</w:t>
            </w:r>
            <w:proofErr w:type="spellEnd"/>
            <w:r>
              <w:rPr>
                <w:rFonts w:ascii="Times New Roman" w:hAnsi="Times New Roman" w:cs="Times New Roman"/>
                <w:b w:val="0"/>
                <w:sz w:val="18"/>
                <w:szCs w:val="20"/>
              </w:rPr>
              <w:t xml:space="preserve">, </w:t>
            </w:r>
            <w:proofErr w:type="spellStart"/>
            <w:r>
              <w:rPr>
                <w:rFonts w:ascii="Times New Roman" w:hAnsi="Times New Roman" w:cs="Times New Roman"/>
                <w:b w:val="0"/>
                <w:sz w:val="18"/>
                <w:szCs w:val="20"/>
              </w:rPr>
              <w:t>kantin</w:t>
            </w:r>
            <w:proofErr w:type="spellEnd"/>
            <w:r>
              <w:rPr>
                <w:rFonts w:ascii="Times New Roman" w:hAnsi="Times New Roman" w:cs="Times New Roman"/>
                <w:b w:val="0"/>
                <w:sz w:val="18"/>
                <w:szCs w:val="20"/>
              </w:rPr>
              <w:t xml:space="preserve"> </w:t>
            </w:r>
            <w:proofErr w:type="spellStart"/>
            <w:r>
              <w:rPr>
                <w:rFonts w:ascii="Times New Roman" w:hAnsi="Times New Roman" w:cs="Times New Roman"/>
                <w:b w:val="0"/>
                <w:sz w:val="18"/>
                <w:szCs w:val="20"/>
              </w:rPr>
              <w:t>gelirlerinden</w:t>
            </w:r>
            <w:proofErr w:type="spellEnd"/>
            <w:r>
              <w:rPr>
                <w:rFonts w:ascii="Times New Roman" w:hAnsi="Times New Roman" w:cs="Times New Roman"/>
                <w:b w:val="0"/>
                <w:sz w:val="18"/>
                <w:szCs w:val="20"/>
              </w:rPr>
              <w:t xml:space="preserve"> </w:t>
            </w:r>
            <w:proofErr w:type="spellStart"/>
            <w:r>
              <w:rPr>
                <w:rFonts w:ascii="Times New Roman" w:hAnsi="Times New Roman" w:cs="Times New Roman"/>
                <w:b w:val="0"/>
                <w:sz w:val="18"/>
                <w:szCs w:val="20"/>
              </w:rPr>
              <w:t>oluşan</w:t>
            </w:r>
            <w:proofErr w:type="spellEnd"/>
            <w:r>
              <w:rPr>
                <w:rFonts w:ascii="Times New Roman" w:hAnsi="Times New Roman" w:cs="Times New Roman"/>
                <w:b w:val="0"/>
                <w:sz w:val="18"/>
                <w:szCs w:val="20"/>
              </w:rPr>
              <w:t xml:space="preserve"> </w:t>
            </w:r>
            <w:proofErr w:type="spellStart"/>
            <w:r>
              <w:rPr>
                <w:rFonts w:ascii="Times New Roman" w:hAnsi="Times New Roman" w:cs="Times New Roman"/>
                <w:b w:val="0"/>
                <w:sz w:val="18"/>
                <w:szCs w:val="20"/>
              </w:rPr>
              <w:t>kendine</w:t>
            </w:r>
            <w:proofErr w:type="spellEnd"/>
            <w:r>
              <w:rPr>
                <w:rFonts w:ascii="Times New Roman" w:hAnsi="Times New Roman" w:cs="Times New Roman"/>
                <w:b w:val="0"/>
                <w:sz w:val="18"/>
                <w:szCs w:val="20"/>
              </w:rPr>
              <w:t xml:space="preserve"> </w:t>
            </w:r>
            <w:proofErr w:type="spellStart"/>
            <w:r>
              <w:rPr>
                <w:rFonts w:ascii="Times New Roman" w:hAnsi="Times New Roman" w:cs="Times New Roman"/>
                <w:b w:val="0"/>
                <w:sz w:val="18"/>
                <w:szCs w:val="20"/>
              </w:rPr>
              <w:t>yeten</w:t>
            </w:r>
            <w:proofErr w:type="spellEnd"/>
            <w:r>
              <w:rPr>
                <w:rFonts w:ascii="Times New Roman" w:hAnsi="Times New Roman" w:cs="Times New Roman"/>
                <w:b w:val="0"/>
                <w:sz w:val="18"/>
                <w:szCs w:val="20"/>
              </w:rPr>
              <w:t xml:space="preserve"> </w:t>
            </w:r>
            <w:proofErr w:type="spellStart"/>
            <w:r>
              <w:rPr>
                <w:rFonts w:ascii="Times New Roman" w:hAnsi="Times New Roman" w:cs="Times New Roman"/>
                <w:b w:val="0"/>
                <w:sz w:val="18"/>
                <w:szCs w:val="20"/>
              </w:rPr>
              <w:t>bir</w:t>
            </w:r>
            <w:proofErr w:type="spellEnd"/>
            <w:r>
              <w:rPr>
                <w:rFonts w:ascii="Times New Roman" w:hAnsi="Times New Roman" w:cs="Times New Roman"/>
                <w:b w:val="0"/>
                <w:sz w:val="18"/>
                <w:szCs w:val="20"/>
              </w:rPr>
              <w:t xml:space="preserve"> </w:t>
            </w:r>
            <w:proofErr w:type="spellStart"/>
            <w:r>
              <w:rPr>
                <w:rFonts w:ascii="Times New Roman" w:hAnsi="Times New Roman" w:cs="Times New Roman"/>
                <w:b w:val="0"/>
                <w:sz w:val="18"/>
                <w:szCs w:val="20"/>
              </w:rPr>
              <w:t>bütçenin</w:t>
            </w:r>
            <w:proofErr w:type="spellEnd"/>
            <w:r>
              <w:rPr>
                <w:rFonts w:ascii="Times New Roman" w:hAnsi="Times New Roman" w:cs="Times New Roman"/>
                <w:b w:val="0"/>
                <w:sz w:val="18"/>
                <w:szCs w:val="20"/>
              </w:rPr>
              <w:t xml:space="preserve"> </w:t>
            </w:r>
            <w:proofErr w:type="spellStart"/>
            <w:r>
              <w:rPr>
                <w:rFonts w:ascii="Times New Roman" w:hAnsi="Times New Roman" w:cs="Times New Roman"/>
                <w:b w:val="0"/>
                <w:sz w:val="18"/>
                <w:szCs w:val="20"/>
              </w:rPr>
              <w:t>olması</w:t>
            </w:r>
            <w:proofErr w:type="spellEnd"/>
            <w:r>
              <w:rPr>
                <w:rFonts w:ascii="Times New Roman" w:hAnsi="Times New Roman" w:cs="Times New Roman"/>
                <w:b w:val="0"/>
                <w:sz w:val="18"/>
                <w:szCs w:val="20"/>
              </w:rPr>
              <w:t>.</w:t>
            </w:r>
          </w:p>
          <w:p w:rsidR="00E97BA5" w:rsidRPr="00FD5CDB" w:rsidRDefault="00E97BA5" w:rsidP="00E97BA5">
            <w:pPr>
              <w:pStyle w:val="TableParagraph"/>
              <w:rPr>
                <w:rFonts w:ascii="Times New Roman" w:hAnsi="Times New Roman" w:cs="Times New Roman"/>
                <w:b w:val="0"/>
                <w:sz w:val="18"/>
                <w:szCs w:val="20"/>
              </w:rPr>
            </w:pPr>
          </w:p>
          <w:p w:rsidR="00E97BA5" w:rsidRPr="00FD5CDB" w:rsidRDefault="00E97BA5" w:rsidP="00E97BA5">
            <w:pPr>
              <w:pStyle w:val="TableParagraph"/>
              <w:numPr>
                <w:ilvl w:val="0"/>
                <w:numId w:val="20"/>
              </w:numPr>
              <w:ind w:left="146" w:hanging="142"/>
              <w:rPr>
                <w:rFonts w:ascii="Times New Roman" w:hAnsi="Times New Roman" w:cs="Times New Roman"/>
                <w:b w:val="0"/>
                <w:sz w:val="18"/>
                <w:szCs w:val="20"/>
              </w:rPr>
            </w:pPr>
            <w:proofErr w:type="spellStart"/>
            <w:r>
              <w:rPr>
                <w:rFonts w:ascii="Times New Roman" w:hAnsi="Times New Roman" w:cs="Times New Roman"/>
                <w:b w:val="0"/>
                <w:sz w:val="18"/>
                <w:szCs w:val="20"/>
              </w:rPr>
              <w:t>Okulda</w:t>
            </w:r>
            <w:proofErr w:type="spellEnd"/>
            <w:r>
              <w:rPr>
                <w:rFonts w:ascii="Times New Roman" w:hAnsi="Times New Roman" w:cs="Times New Roman"/>
                <w:b w:val="0"/>
                <w:sz w:val="18"/>
                <w:szCs w:val="20"/>
              </w:rPr>
              <w:t xml:space="preserve"> </w:t>
            </w:r>
            <w:proofErr w:type="spellStart"/>
            <w:r>
              <w:rPr>
                <w:rFonts w:ascii="Times New Roman" w:hAnsi="Times New Roman" w:cs="Times New Roman"/>
                <w:b w:val="0"/>
                <w:sz w:val="18"/>
                <w:szCs w:val="20"/>
              </w:rPr>
              <w:t>iletişim</w:t>
            </w:r>
            <w:proofErr w:type="spellEnd"/>
            <w:r>
              <w:rPr>
                <w:rFonts w:ascii="Times New Roman" w:hAnsi="Times New Roman" w:cs="Times New Roman"/>
                <w:b w:val="0"/>
                <w:sz w:val="18"/>
                <w:szCs w:val="20"/>
              </w:rPr>
              <w:t xml:space="preserve"> </w:t>
            </w:r>
            <w:proofErr w:type="spellStart"/>
            <w:r>
              <w:rPr>
                <w:rFonts w:ascii="Times New Roman" w:hAnsi="Times New Roman" w:cs="Times New Roman"/>
                <w:b w:val="0"/>
                <w:sz w:val="18"/>
                <w:szCs w:val="20"/>
              </w:rPr>
              <w:t>güçlü</w:t>
            </w:r>
            <w:proofErr w:type="spellEnd"/>
            <w:r>
              <w:rPr>
                <w:rFonts w:ascii="Times New Roman" w:hAnsi="Times New Roman" w:cs="Times New Roman"/>
                <w:b w:val="0"/>
                <w:sz w:val="18"/>
                <w:szCs w:val="20"/>
              </w:rPr>
              <w:t xml:space="preserve"> </w:t>
            </w:r>
            <w:proofErr w:type="spellStart"/>
            <w:r>
              <w:rPr>
                <w:rFonts w:ascii="Times New Roman" w:hAnsi="Times New Roman" w:cs="Times New Roman"/>
                <w:b w:val="0"/>
                <w:sz w:val="18"/>
                <w:szCs w:val="20"/>
              </w:rPr>
              <w:t>olduğundan</w:t>
            </w:r>
            <w:proofErr w:type="spellEnd"/>
            <w:r>
              <w:rPr>
                <w:rFonts w:ascii="Times New Roman" w:hAnsi="Times New Roman" w:cs="Times New Roman"/>
                <w:b w:val="0"/>
                <w:sz w:val="18"/>
                <w:szCs w:val="20"/>
              </w:rPr>
              <w:t xml:space="preserve"> </w:t>
            </w:r>
            <w:proofErr w:type="spellStart"/>
            <w:r>
              <w:rPr>
                <w:rFonts w:ascii="Times New Roman" w:hAnsi="Times New Roman" w:cs="Times New Roman"/>
                <w:b w:val="0"/>
                <w:sz w:val="18"/>
                <w:szCs w:val="20"/>
              </w:rPr>
              <w:t>istek</w:t>
            </w:r>
            <w:proofErr w:type="spellEnd"/>
            <w:r>
              <w:rPr>
                <w:rFonts w:ascii="Times New Roman" w:hAnsi="Times New Roman" w:cs="Times New Roman"/>
                <w:b w:val="0"/>
                <w:sz w:val="18"/>
                <w:szCs w:val="20"/>
              </w:rPr>
              <w:t xml:space="preserve"> </w:t>
            </w:r>
            <w:proofErr w:type="spellStart"/>
            <w:r>
              <w:rPr>
                <w:rFonts w:ascii="Times New Roman" w:hAnsi="Times New Roman" w:cs="Times New Roman"/>
                <w:b w:val="0"/>
                <w:sz w:val="18"/>
                <w:szCs w:val="20"/>
              </w:rPr>
              <w:t>ve</w:t>
            </w:r>
            <w:proofErr w:type="spellEnd"/>
            <w:r>
              <w:rPr>
                <w:rFonts w:ascii="Times New Roman" w:hAnsi="Times New Roman" w:cs="Times New Roman"/>
                <w:b w:val="0"/>
                <w:sz w:val="18"/>
                <w:szCs w:val="20"/>
              </w:rPr>
              <w:t xml:space="preserve"> </w:t>
            </w:r>
            <w:proofErr w:type="spellStart"/>
            <w:r>
              <w:rPr>
                <w:rFonts w:ascii="Times New Roman" w:hAnsi="Times New Roman" w:cs="Times New Roman"/>
                <w:b w:val="0"/>
                <w:sz w:val="18"/>
                <w:szCs w:val="20"/>
              </w:rPr>
              <w:t>talep</w:t>
            </w:r>
            <w:proofErr w:type="spellEnd"/>
            <w:r>
              <w:rPr>
                <w:rFonts w:ascii="Times New Roman" w:hAnsi="Times New Roman" w:cs="Times New Roman"/>
                <w:b w:val="0"/>
                <w:sz w:val="18"/>
                <w:szCs w:val="20"/>
              </w:rPr>
              <w:t xml:space="preserve"> </w:t>
            </w:r>
            <w:proofErr w:type="spellStart"/>
            <w:r>
              <w:rPr>
                <w:rFonts w:ascii="Times New Roman" w:hAnsi="Times New Roman" w:cs="Times New Roman"/>
                <w:b w:val="0"/>
                <w:sz w:val="18"/>
                <w:szCs w:val="20"/>
              </w:rPr>
              <w:t>dikkate</w:t>
            </w:r>
            <w:proofErr w:type="spellEnd"/>
            <w:r>
              <w:rPr>
                <w:rFonts w:ascii="Times New Roman" w:hAnsi="Times New Roman" w:cs="Times New Roman"/>
                <w:b w:val="0"/>
                <w:sz w:val="18"/>
                <w:szCs w:val="20"/>
              </w:rPr>
              <w:t xml:space="preserve"> </w:t>
            </w:r>
            <w:proofErr w:type="spellStart"/>
            <w:r>
              <w:rPr>
                <w:rFonts w:ascii="Times New Roman" w:hAnsi="Times New Roman" w:cs="Times New Roman"/>
                <w:b w:val="0"/>
                <w:sz w:val="18"/>
                <w:szCs w:val="20"/>
              </w:rPr>
              <w:t>alınır</w:t>
            </w:r>
            <w:proofErr w:type="spellEnd"/>
            <w:r>
              <w:rPr>
                <w:rFonts w:ascii="Times New Roman" w:hAnsi="Times New Roman" w:cs="Times New Roman"/>
                <w:b w:val="0"/>
                <w:sz w:val="18"/>
                <w:szCs w:val="20"/>
              </w:rPr>
              <w:t>.</w:t>
            </w:r>
          </w:p>
          <w:p w:rsidR="00E97BA5" w:rsidRDefault="00E97BA5" w:rsidP="00436983">
            <w:pPr>
              <w:pStyle w:val="TableParagraph"/>
              <w:ind w:left="146"/>
              <w:rPr>
                <w:rFonts w:ascii="Times New Roman" w:hAnsi="Times New Roman" w:cs="Times New Roman"/>
                <w:b w:val="0"/>
                <w:sz w:val="18"/>
                <w:szCs w:val="20"/>
              </w:rPr>
            </w:pPr>
          </w:p>
          <w:p w:rsidR="00E97BA5" w:rsidRPr="00FD5CDB" w:rsidRDefault="00E97BA5" w:rsidP="00436983">
            <w:pPr>
              <w:pStyle w:val="TableParagraph"/>
              <w:ind w:left="4"/>
              <w:rPr>
                <w:rFonts w:ascii="Times New Roman" w:hAnsi="Times New Roman" w:cs="Times New Roman"/>
                <w:b w:val="0"/>
                <w:sz w:val="18"/>
                <w:szCs w:val="20"/>
              </w:rPr>
            </w:pPr>
          </w:p>
        </w:tc>
        <w:tc>
          <w:tcPr>
            <w:cnfStyle w:val="000010000000" w:firstRow="0" w:lastRow="0" w:firstColumn="0" w:lastColumn="0" w:oddVBand="1" w:evenVBand="0" w:oddHBand="0" w:evenHBand="0" w:firstRowFirstColumn="0" w:firstRowLastColumn="0" w:lastRowFirstColumn="0" w:lastRowLastColumn="0"/>
            <w:tcW w:w="2268" w:type="dxa"/>
            <w:tcBorders>
              <w:top w:val="single" w:sz="4" w:space="0" w:color="auto"/>
              <w:left w:val="single" w:sz="4" w:space="0" w:color="auto"/>
              <w:bottom w:val="single" w:sz="4" w:space="0" w:color="auto"/>
              <w:right w:val="single" w:sz="4" w:space="0" w:color="auto"/>
            </w:tcBorders>
            <w:hideMark/>
          </w:tcPr>
          <w:p w:rsidR="00E97BA5" w:rsidRDefault="00E97BA5" w:rsidP="00E97BA5">
            <w:pPr>
              <w:pStyle w:val="TableParagraph"/>
              <w:numPr>
                <w:ilvl w:val="0"/>
                <w:numId w:val="20"/>
              </w:numPr>
              <w:ind w:left="146" w:hanging="142"/>
              <w:rPr>
                <w:rFonts w:ascii="Times New Roman" w:hAnsi="Times New Roman" w:cs="Times New Roman"/>
                <w:b w:val="0"/>
                <w:sz w:val="18"/>
                <w:szCs w:val="20"/>
              </w:rPr>
            </w:pPr>
            <w:proofErr w:type="spellStart"/>
            <w:r>
              <w:rPr>
                <w:rFonts w:ascii="Times New Roman" w:hAnsi="Times New Roman" w:cs="Times New Roman"/>
                <w:b w:val="0"/>
                <w:sz w:val="18"/>
                <w:szCs w:val="20"/>
              </w:rPr>
              <w:lastRenderedPageBreak/>
              <w:t>Okul</w:t>
            </w:r>
            <w:proofErr w:type="spellEnd"/>
            <w:r>
              <w:rPr>
                <w:rFonts w:ascii="Times New Roman" w:hAnsi="Times New Roman" w:cs="Times New Roman"/>
                <w:b w:val="0"/>
                <w:sz w:val="18"/>
                <w:szCs w:val="20"/>
              </w:rPr>
              <w:t xml:space="preserve"> </w:t>
            </w:r>
            <w:proofErr w:type="spellStart"/>
            <w:r>
              <w:rPr>
                <w:rFonts w:ascii="Times New Roman" w:hAnsi="Times New Roman" w:cs="Times New Roman"/>
                <w:b w:val="0"/>
                <w:sz w:val="18"/>
                <w:szCs w:val="20"/>
              </w:rPr>
              <w:t>kantininde</w:t>
            </w:r>
            <w:proofErr w:type="spellEnd"/>
            <w:r>
              <w:rPr>
                <w:rFonts w:ascii="Times New Roman" w:hAnsi="Times New Roman" w:cs="Times New Roman"/>
                <w:b w:val="0"/>
                <w:sz w:val="18"/>
                <w:szCs w:val="20"/>
              </w:rPr>
              <w:t xml:space="preserve"> </w:t>
            </w:r>
            <w:proofErr w:type="spellStart"/>
            <w:r>
              <w:rPr>
                <w:rFonts w:ascii="Times New Roman" w:hAnsi="Times New Roman" w:cs="Times New Roman"/>
                <w:b w:val="0"/>
                <w:sz w:val="18"/>
                <w:szCs w:val="20"/>
              </w:rPr>
              <w:t>satılan</w:t>
            </w:r>
            <w:proofErr w:type="spellEnd"/>
            <w:r>
              <w:rPr>
                <w:rFonts w:ascii="Times New Roman" w:hAnsi="Times New Roman" w:cs="Times New Roman"/>
                <w:b w:val="0"/>
                <w:sz w:val="18"/>
                <w:szCs w:val="20"/>
              </w:rPr>
              <w:t xml:space="preserve"> </w:t>
            </w:r>
            <w:proofErr w:type="spellStart"/>
            <w:r>
              <w:rPr>
                <w:rFonts w:ascii="Times New Roman" w:hAnsi="Times New Roman" w:cs="Times New Roman"/>
                <w:b w:val="0"/>
                <w:sz w:val="18"/>
                <w:szCs w:val="20"/>
              </w:rPr>
              <w:t>malzemeler</w:t>
            </w:r>
            <w:proofErr w:type="spellEnd"/>
            <w:r>
              <w:rPr>
                <w:rFonts w:ascii="Times New Roman" w:hAnsi="Times New Roman" w:cs="Times New Roman"/>
                <w:b w:val="0"/>
                <w:sz w:val="18"/>
                <w:szCs w:val="20"/>
              </w:rPr>
              <w:t xml:space="preserve"> in </w:t>
            </w:r>
            <w:proofErr w:type="spellStart"/>
            <w:r>
              <w:rPr>
                <w:rFonts w:ascii="Times New Roman" w:hAnsi="Times New Roman" w:cs="Times New Roman"/>
                <w:b w:val="0"/>
                <w:sz w:val="18"/>
                <w:szCs w:val="20"/>
              </w:rPr>
              <w:t>sağlıklılığı</w:t>
            </w:r>
            <w:proofErr w:type="spellEnd"/>
            <w:r>
              <w:rPr>
                <w:rFonts w:ascii="Times New Roman" w:hAnsi="Times New Roman" w:cs="Times New Roman"/>
                <w:b w:val="0"/>
                <w:sz w:val="18"/>
                <w:szCs w:val="20"/>
              </w:rPr>
              <w:t xml:space="preserve"> </w:t>
            </w:r>
            <w:proofErr w:type="spellStart"/>
            <w:r>
              <w:rPr>
                <w:rFonts w:ascii="Times New Roman" w:hAnsi="Times New Roman" w:cs="Times New Roman"/>
                <w:b w:val="0"/>
                <w:sz w:val="18"/>
                <w:szCs w:val="20"/>
              </w:rPr>
              <w:t>ve</w:t>
            </w:r>
            <w:proofErr w:type="spellEnd"/>
            <w:r>
              <w:rPr>
                <w:rFonts w:ascii="Times New Roman" w:hAnsi="Times New Roman" w:cs="Times New Roman"/>
                <w:b w:val="0"/>
                <w:sz w:val="18"/>
                <w:szCs w:val="20"/>
              </w:rPr>
              <w:t xml:space="preserve"> </w:t>
            </w:r>
            <w:proofErr w:type="spellStart"/>
            <w:r>
              <w:rPr>
                <w:rFonts w:ascii="Times New Roman" w:hAnsi="Times New Roman" w:cs="Times New Roman"/>
                <w:b w:val="0"/>
                <w:sz w:val="18"/>
                <w:szCs w:val="20"/>
              </w:rPr>
              <w:t>güvenilirliği</w:t>
            </w:r>
            <w:proofErr w:type="spellEnd"/>
            <w:r>
              <w:rPr>
                <w:rFonts w:ascii="Times New Roman" w:hAnsi="Times New Roman" w:cs="Times New Roman"/>
                <w:b w:val="0"/>
                <w:sz w:val="18"/>
                <w:szCs w:val="20"/>
              </w:rPr>
              <w:t>.</w:t>
            </w:r>
          </w:p>
          <w:p w:rsidR="00E97BA5" w:rsidRPr="00FD5CDB" w:rsidRDefault="00E97BA5" w:rsidP="00E97BA5">
            <w:pPr>
              <w:pStyle w:val="TableParagraph"/>
              <w:ind w:left="146"/>
              <w:rPr>
                <w:rFonts w:ascii="Times New Roman" w:hAnsi="Times New Roman" w:cs="Times New Roman"/>
                <w:b w:val="0"/>
                <w:sz w:val="18"/>
                <w:szCs w:val="20"/>
              </w:rPr>
            </w:pPr>
          </w:p>
          <w:p w:rsidR="00E97BA5" w:rsidRDefault="00E97BA5" w:rsidP="00E97BA5">
            <w:pPr>
              <w:pStyle w:val="TableParagraph"/>
              <w:numPr>
                <w:ilvl w:val="0"/>
                <w:numId w:val="20"/>
              </w:numPr>
              <w:ind w:left="146" w:hanging="142"/>
              <w:rPr>
                <w:rFonts w:ascii="Times New Roman" w:hAnsi="Times New Roman" w:cs="Times New Roman"/>
                <w:b w:val="0"/>
                <w:sz w:val="18"/>
                <w:szCs w:val="20"/>
              </w:rPr>
            </w:pPr>
            <w:proofErr w:type="spellStart"/>
            <w:r>
              <w:rPr>
                <w:rFonts w:ascii="Times New Roman" w:hAnsi="Times New Roman" w:cs="Times New Roman"/>
                <w:b w:val="0"/>
                <w:sz w:val="18"/>
                <w:szCs w:val="20"/>
              </w:rPr>
              <w:t>Okul</w:t>
            </w:r>
            <w:proofErr w:type="spellEnd"/>
            <w:r>
              <w:rPr>
                <w:rFonts w:ascii="Times New Roman" w:hAnsi="Times New Roman" w:cs="Times New Roman"/>
                <w:b w:val="0"/>
                <w:sz w:val="18"/>
                <w:szCs w:val="20"/>
              </w:rPr>
              <w:t xml:space="preserve"> </w:t>
            </w:r>
            <w:proofErr w:type="spellStart"/>
            <w:r>
              <w:rPr>
                <w:rFonts w:ascii="Times New Roman" w:hAnsi="Times New Roman" w:cs="Times New Roman"/>
                <w:b w:val="0"/>
                <w:sz w:val="18"/>
                <w:szCs w:val="20"/>
              </w:rPr>
              <w:t>binasında</w:t>
            </w:r>
            <w:proofErr w:type="spellEnd"/>
            <w:r>
              <w:rPr>
                <w:rFonts w:ascii="Times New Roman" w:hAnsi="Times New Roman" w:cs="Times New Roman"/>
                <w:b w:val="0"/>
                <w:sz w:val="18"/>
                <w:szCs w:val="20"/>
              </w:rPr>
              <w:t xml:space="preserve"> </w:t>
            </w:r>
            <w:proofErr w:type="spellStart"/>
            <w:r>
              <w:rPr>
                <w:rFonts w:ascii="Times New Roman" w:hAnsi="Times New Roman" w:cs="Times New Roman"/>
                <w:b w:val="0"/>
                <w:sz w:val="18"/>
                <w:szCs w:val="20"/>
              </w:rPr>
              <w:t>bazı</w:t>
            </w:r>
            <w:proofErr w:type="spellEnd"/>
            <w:r>
              <w:rPr>
                <w:rFonts w:ascii="Times New Roman" w:hAnsi="Times New Roman" w:cs="Times New Roman"/>
                <w:b w:val="0"/>
                <w:sz w:val="18"/>
                <w:szCs w:val="20"/>
              </w:rPr>
              <w:t xml:space="preserve"> </w:t>
            </w:r>
            <w:proofErr w:type="spellStart"/>
            <w:r>
              <w:rPr>
                <w:rFonts w:ascii="Times New Roman" w:hAnsi="Times New Roman" w:cs="Times New Roman"/>
                <w:b w:val="0"/>
                <w:sz w:val="18"/>
                <w:szCs w:val="20"/>
              </w:rPr>
              <w:t>kısımların</w:t>
            </w:r>
            <w:proofErr w:type="spellEnd"/>
            <w:r>
              <w:rPr>
                <w:rFonts w:ascii="Times New Roman" w:hAnsi="Times New Roman" w:cs="Times New Roman"/>
                <w:b w:val="0"/>
                <w:sz w:val="18"/>
                <w:szCs w:val="20"/>
              </w:rPr>
              <w:t xml:space="preserve"> </w:t>
            </w:r>
            <w:proofErr w:type="spellStart"/>
            <w:r>
              <w:rPr>
                <w:rFonts w:ascii="Times New Roman" w:hAnsi="Times New Roman" w:cs="Times New Roman"/>
                <w:b w:val="0"/>
                <w:sz w:val="18"/>
                <w:szCs w:val="20"/>
              </w:rPr>
              <w:t>yetersizliği</w:t>
            </w:r>
            <w:proofErr w:type="spellEnd"/>
            <w:r>
              <w:rPr>
                <w:rFonts w:ascii="Times New Roman" w:hAnsi="Times New Roman" w:cs="Times New Roman"/>
                <w:b w:val="0"/>
                <w:sz w:val="18"/>
                <w:szCs w:val="20"/>
              </w:rPr>
              <w:t xml:space="preserve"> </w:t>
            </w:r>
            <w:proofErr w:type="spellStart"/>
            <w:r>
              <w:rPr>
                <w:rFonts w:ascii="Times New Roman" w:hAnsi="Times New Roman" w:cs="Times New Roman"/>
                <w:b w:val="0"/>
                <w:sz w:val="18"/>
                <w:szCs w:val="20"/>
              </w:rPr>
              <w:t>olması</w:t>
            </w:r>
            <w:proofErr w:type="spellEnd"/>
            <w:r>
              <w:rPr>
                <w:rFonts w:ascii="Times New Roman" w:hAnsi="Times New Roman" w:cs="Times New Roman"/>
                <w:b w:val="0"/>
                <w:sz w:val="18"/>
                <w:szCs w:val="20"/>
              </w:rPr>
              <w:t xml:space="preserve"> </w:t>
            </w:r>
            <w:proofErr w:type="spellStart"/>
            <w:r>
              <w:rPr>
                <w:rFonts w:ascii="Times New Roman" w:hAnsi="Times New Roman" w:cs="Times New Roman"/>
                <w:b w:val="0"/>
                <w:sz w:val="18"/>
                <w:szCs w:val="20"/>
              </w:rPr>
              <w:t>gereken</w:t>
            </w:r>
            <w:proofErr w:type="spellEnd"/>
            <w:r>
              <w:rPr>
                <w:rFonts w:ascii="Times New Roman" w:hAnsi="Times New Roman" w:cs="Times New Roman"/>
                <w:b w:val="0"/>
                <w:sz w:val="18"/>
                <w:szCs w:val="20"/>
              </w:rPr>
              <w:t xml:space="preserve"> </w:t>
            </w:r>
            <w:proofErr w:type="spellStart"/>
            <w:r>
              <w:rPr>
                <w:rFonts w:ascii="Times New Roman" w:hAnsi="Times New Roman" w:cs="Times New Roman"/>
                <w:b w:val="0"/>
                <w:sz w:val="18"/>
                <w:szCs w:val="20"/>
              </w:rPr>
              <w:t>birimlerin</w:t>
            </w:r>
            <w:proofErr w:type="spellEnd"/>
            <w:r>
              <w:rPr>
                <w:rFonts w:ascii="Times New Roman" w:hAnsi="Times New Roman" w:cs="Times New Roman"/>
                <w:b w:val="0"/>
                <w:sz w:val="18"/>
                <w:szCs w:val="20"/>
              </w:rPr>
              <w:t xml:space="preserve"> </w:t>
            </w:r>
            <w:proofErr w:type="spellStart"/>
            <w:r>
              <w:rPr>
                <w:rFonts w:ascii="Times New Roman" w:hAnsi="Times New Roman" w:cs="Times New Roman"/>
                <w:b w:val="0"/>
                <w:sz w:val="18"/>
                <w:szCs w:val="20"/>
              </w:rPr>
              <w:t>olmaması</w:t>
            </w:r>
            <w:proofErr w:type="spellEnd"/>
            <w:r>
              <w:rPr>
                <w:rFonts w:ascii="Times New Roman" w:hAnsi="Times New Roman" w:cs="Times New Roman"/>
                <w:b w:val="0"/>
                <w:sz w:val="18"/>
                <w:szCs w:val="20"/>
              </w:rPr>
              <w:t>.</w:t>
            </w:r>
          </w:p>
          <w:p w:rsidR="00E97BA5" w:rsidRPr="00FD5CDB" w:rsidRDefault="00E97BA5" w:rsidP="00E97BA5">
            <w:pPr>
              <w:pStyle w:val="TableParagraph"/>
              <w:rPr>
                <w:rFonts w:ascii="Times New Roman" w:hAnsi="Times New Roman" w:cs="Times New Roman"/>
                <w:b w:val="0"/>
                <w:sz w:val="18"/>
                <w:szCs w:val="20"/>
              </w:rPr>
            </w:pPr>
          </w:p>
          <w:p w:rsidR="00E97BA5" w:rsidRDefault="00E97BA5" w:rsidP="00E97BA5">
            <w:pPr>
              <w:pStyle w:val="TableParagraph"/>
              <w:numPr>
                <w:ilvl w:val="0"/>
                <w:numId w:val="20"/>
              </w:numPr>
              <w:ind w:left="146" w:hanging="142"/>
              <w:rPr>
                <w:rFonts w:ascii="Times New Roman" w:hAnsi="Times New Roman" w:cs="Times New Roman"/>
                <w:b w:val="0"/>
                <w:sz w:val="18"/>
                <w:szCs w:val="20"/>
              </w:rPr>
            </w:pPr>
            <w:proofErr w:type="spellStart"/>
            <w:r>
              <w:rPr>
                <w:rFonts w:ascii="Times New Roman" w:hAnsi="Times New Roman" w:cs="Times New Roman"/>
                <w:b w:val="0"/>
                <w:sz w:val="18"/>
                <w:szCs w:val="20"/>
              </w:rPr>
              <w:lastRenderedPageBreak/>
              <w:t>Etkileşimli</w:t>
            </w:r>
            <w:proofErr w:type="spellEnd"/>
            <w:r>
              <w:rPr>
                <w:rFonts w:ascii="Times New Roman" w:hAnsi="Times New Roman" w:cs="Times New Roman"/>
                <w:b w:val="0"/>
                <w:sz w:val="18"/>
                <w:szCs w:val="20"/>
              </w:rPr>
              <w:t xml:space="preserve"> </w:t>
            </w:r>
            <w:proofErr w:type="spellStart"/>
            <w:r>
              <w:rPr>
                <w:rFonts w:ascii="Times New Roman" w:hAnsi="Times New Roman" w:cs="Times New Roman"/>
                <w:b w:val="0"/>
                <w:sz w:val="18"/>
                <w:szCs w:val="20"/>
              </w:rPr>
              <w:t>tahtaların</w:t>
            </w:r>
            <w:proofErr w:type="spellEnd"/>
            <w:r>
              <w:rPr>
                <w:rFonts w:ascii="Times New Roman" w:hAnsi="Times New Roman" w:cs="Times New Roman"/>
                <w:b w:val="0"/>
                <w:sz w:val="18"/>
                <w:szCs w:val="20"/>
              </w:rPr>
              <w:t xml:space="preserve"> </w:t>
            </w:r>
            <w:proofErr w:type="spellStart"/>
            <w:r>
              <w:rPr>
                <w:rFonts w:ascii="Times New Roman" w:hAnsi="Times New Roman" w:cs="Times New Roman"/>
                <w:b w:val="0"/>
                <w:sz w:val="18"/>
                <w:szCs w:val="20"/>
              </w:rPr>
              <w:t>sınıf</w:t>
            </w:r>
            <w:proofErr w:type="spellEnd"/>
            <w:r>
              <w:rPr>
                <w:rFonts w:ascii="Times New Roman" w:hAnsi="Times New Roman" w:cs="Times New Roman"/>
                <w:b w:val="0"/>
                <w:sz w:val="18"/>
                <w:szCs w:val="20"/>
              </w:rPr>
              <w:t xml:space="preserve"> </w:t>
            </w:r>
            <w:proofErr w:type="spellStart"/>
            <w:r>
              <w:rPr>
                <w:rFonts w:ascii="Times New Roman" w:hAnsi="Times New Roman" w:cs="Times New Roman"/>
                <w:b w:val="0"/>
                <w:sz w:val="18"/>
                <w:szCs w:val="20"/>
              </w:rPr>
              <w:t>ortamında</w:t>
            </w:r>
            <w:proofErr w:type="spellEnd"/>
            <w:r>
              <w:rPr>
                <w:rFonts w:ascii="Times New Roman" w:hAnsi="Times New Roman" w:cs="Times New Roman"/>
                <w:b w:val="0"/>
                <w:sz w:val="18"/>
                <w:szCs w:val="20"/>
              </w:rPr>
              <w:t xml:space="preserve"> </w:t>
            </w:r>
            <w:proofErr w:type="spellStart"/>
            <w:r>
              <w:rPr>
                <w:rFonts w:ascii="Times New Roman" w:hAnsi="Times New Roman" w:cs="Times New Roman"/>
                <w:b w:val="0"/>
                <w:sz w:val="18"/>
                <w:szCs w:val="20"/>
              </w:rPr>
              <w:t>bulunmaması</w:t>
            </w:r>
            <w:proofErr w:type="spellEnd"/>
            <w:r>
              <w:rPr>
                <w:rFonts w:ascii="Times New Roman" w:hAnsi="Times New Roman" w:cs="Times New Roman"/>
                <w:b w:val="0"/>
                <w:sz w:val="18"/>
                <w:szCs w:val="20"/>
              </w:rPr>
              <w:t>.</w:t>
            </w:r>
          </w:p>
          <w:p w:rsidR="00E97BA5" w:rsidRPr="00FD5CDB" w:rsidRDefault="00E97BA5" w:rsidP="00E97BA5">
            <w:pPr>
              <w:pStyle w:val="TableParagraph"/>
              <w:rPr>
                <w:rFonts w:ascii="Times New Roman" w:hAnsi="Times New Roman" w:cs="Times New Roman"/>
                <w:b w:val="0"/>
                <w:sz w:val="18"/>
                <w:szCs w:val="20"/>
              </w:rPr>
            </w:pPr>
          </w:p>
          <w:p w:rsidR="00E97BA5" w:rsidRDefault="00E97BA5" w:rsidP="00E97BA5">
            <w:pPr>
              <w:pStyle w:val="TableParagraph"/>
              <w:numPr>
                <w:ilvl w:val="0"/>
                <w:numId w:val="20"/>
              </w:numPr>
              <w:ind w:left="146" w:hanging="142"/>
              <w:rPr>
                <w:rFonts w:ascii="Times New Roman" w:hAnsi="Times New Roman" w:cs="Times New Roman"/>
                <w:b w:val="0"/>
                <w:sz w:val="18"/>
                <w:szCs w:val="20"/>
              </w:rPr>
            </w:pPr>
            <w:proofErr w:type="spellStart"/>
            <w:r>
              <w:rPr>
                <w:rFonts w:ascii="Times New Roman" w:hAnsi="Times New Roman" w:cs="Times New Roman"/>
                <w:b w:val="0"/>
                <w:sz w:val="18"/>
                <w:szCs w:val="20"/>
              </w:rPr>
              <w:t>Okulda</w:t>
            </w:r>
            <w:proofErr w:type="spellEnd"/>
            <w:r>
              <w:rPr>
                <w:rFonts w:ascii="Times New Roman" w:hAnsi="Times New Roman" w:cs="Times New Roman"/>
                <w:b w:val="0"/>
                <w:sz w:val="18"/>
                <w:szCs w:val="20"/>
              </w:rPr>
              <w:t xml:space="preserve"> </w:t>
            </w:r>
            <w:proofErr w:type="spellStart"/>
            <w:r>
              <w:rPr>
                <w:rFonts w:ascii="Times New Roman" w:hAnsi="Times New Roman" w:cs="Times New Roman"/>
                <w:b w:val="0"/>
                <w:sz w:val="18"/>
                <w:szCs w:val="20"/>
              </w:rPr>
              <w:t>çalışan</w:t>
            </w:r>
            <w:proofErr w:type="spellEnd"/>
            <w:r>
              <w:rPr>
                <w:rFonts w:ascii="Times New Roman" w:hAnsi="Times New Roman" w:cs="Times New Roman"/>
                <w:b w:val="0"/>
                <w:sz w:val="18"/>
                <w:szCs w:val="20"/>
              </w:rPr>
              <w:t xml:space="preserve"> </w:t>
            </w:r>
            <w:proofErr w:type="spellStart"/>
            <w:r>
              <w:rPr>
                <w:rFonts w:ascii="Times New Roman" w:hAnsi="Times New Roman" w:cs="Times New Roman"/>
                <w:b w:val="0"/>
                <w:sz w:val="18"/>
                <w:szCs w:val="20"/>
              </w:rPr>
              <w:t>personelin</w:t>
            </w:r>
            <w:proofErr w:type="spellEnd"/>
            <w:r>
              <w:rPr>
                <w:rFonts w:ascii="Times New Roman" w:hAnsi="Times New Roman" w:cs="Times New Roman"/>
                <w:b w:val="0"/>
                <w:sz w:val="18"/>
                <w:szCs w:val="20"/>
              </w:rPr>
              <w:t xml:space="preserve"> </w:t>
            </w:r>
            <w:proofErr w:type="spellStart"/>
            <w:r>
              <w:rPr>
                <w:rFonts w:ascii="Times New Roman" w:hAnsi="Times New Roman" w:cs="Times New Roman"/>
                <w:b w:val="0"/>
                <w:sz w:val="18"/>
                <w:szCs w:val="20"/>
              </w:rPr>
              <w:t>hak</w:t>
            </w:r>
            <w:proofErr w:type="spellEnd"/>
            <w:r>
              <w:rPr>
                <w:rFonts w:ascii="Times New Roman" w:hAnsi="Times New Roman" w:cs="Times New Roman"/>
                <w:b w:val="0"/>
                <w:sz w:val="18"/>
                <w:szCs w:val="20"/>
              </w:rPr>
              <w:t xml:space="preserve"> </w:t>
            </w:r>
            <w:proofErr w:type="spellStart"/>
            <w:r>
              <w:rPr>
                <w:rFonts w:ascii="Times New Roman" w:hAnsi="Times New Roman" w:cs="Times New Roman"/>
                <w:b w:val="0"/>
                <w:sz w:val="18"/>
                <w:szCs w:val="20"/>
              </w:rPr>
              <w:t>edişlerinin</w:t>
            </w:r>
            <w:proofErr w:type="spellEnd"/>
            <w:r>
              <w:rPr>
                <w:rFonts w:ascii="Times New Roman" w:hAnsi="Times New Roman" w:cs="Times New Roman"/>
                <w:b w:val="0"/>
                <w:sz w:val="18"/>
                <w:szCs w:val="20"/>
              </w:rPr>
              <w:t xml:space="preserve"> </w:t>
            </w:r>
            <w:proofErr w:type="spellStart"/>
            <w:r>
              <w:rPr>
                <w:rFonts w:ascii="Times New Roman" w:hAnsi="Times New Roman" w:cs="Times New Roman"/>
                <w:b w:val="0"/>
                <w:sz w:val="18"/>
                <w:szCs w:val="20"/>
              </w:rPr>
              <w:t>bütçe</w:t>
            </w:r>
            <w:proofErr w:type="spellEnd"/>
            <w:r>
              <w:rPr>
                <w:rFonts w:ascii="Times New Roman" w:hAnsi="Times New Roman" w:cs="Times New Roman"/>
                <w:b w:val="0"/>
                <w:sz w:val="18"/>
                <w:szCs w:val="20"/>
              </w:rPr>
              <w:t xml:space="preserve"> </w:t>
            </w:r>
            <w:proofErr w:type="spellStart"/>
            <w:r>
              <w:rPr>
                <w:rFonts w:ascii="Times New Roman" w:hAnsi="Times New Roman" w:cs="Times New Roman"/>
                <w:b w:val="0"/>
                <w:sz w:val="18"/>
                <w:szCs w:val="20"/>
              </w:rPr>
              <w:t>yetersizliğinden</w:t>
            </w:r>
            <w:proofErr w:type="spellEnd"/>
            <w:r>
              <w:rPr>
                <w:rFonts w:ascii="Times New Roman" w:hAnsi="Times New Roman" w:cs="Times New Roman"/>
                <w:b w:val="0"/>
                <w:sz w:val="18"/>
                <w:szCs w:val="20"/>
              </w:rPr>
              <w:t xml:space="preserve"> </w:t>
            </w:r>
            <w:proofErr w:type="spellStart"/>
            <w:r>
              <w:rPr>
                <w:rFonts w:ascii="Times New Roman" w:hAnsi="Times New Roman" w:cs="Times New Roman"/>
                <w:b w:val="0"/>
                <w:sz w:val="18"/>
                <w:szCs w:val="20"/>
              </w:rPr>
              <w:t>dolayı</w:t>
            </w:r>
            <w:proofErr w:type="spellEnd"/>
            <w:r>
              <w:rPr>
                <w:rFonts w:ascii="Times New Roman" w:hAnsi="Times New Roman" w:cs="Times New Roman"/>
                <w:b w:val="0"/>
                <w:sz w:val="18"/>
                <w:szCs w:val="20"/>
              </w:rPr>
              <w:t xml:space="preserve"> </w:t>
            </w:r>
            <w:proofErr w:type="spellStart"/>
            <w:r>
              <w:rPr>
                <w:rFonts w:ascii="Times New Roman" w:hAnsi="Times New Roman" w:cs="Times New Roman"/>
                <w:b w:val="0"/>
                <w:sz w:val="18"/>
                <w:szCs w:val="20"/>
              </w:rPr>
              <w:t>zorlanarak</w:t>
            </w:r>
            <w:proofErr w:type="spellEnd"/>
            <w:r>
              <w:rPr>
                <w:rFonts w:ascii="Times New Roman" w:hAnsi="Times New Roman" w:cs="Times New Roman"/>
                <w:b w:val="0"/>
                <w:sz w:val="18"/>
                <w:szCs w:val="20"/>
              </w:rPr>
              <w:t xml:space="preserve"> </w:t>
            </w:r>
            <w:proofErr w:type="spellStart"/>
            <w:r>
              <w:rPr>
                <w:rFonts w:ascii="Times New Roman" w:hAnsi="Times New Roman" w:cs="Times New Roman"/>
                <w:b w:val="0"/>
                <w:sz w:val="18"/>
                <w:szCs w:val="20"/>
              </w:rPr>
              <w:t>ödenmesi</w:t>
            </w:r>
            <w:proofErr w:type="spellEnd"/>
            <w:r>
              <w:rPr>
                <w:rFonts w:ascii="Times New Roman" w:hAnsi="Times New Roman" w:cs="Times New Roman"/>
                <w:b w:val="0"/>
                <w:sz w:val="18"/>
                <w:szCs w:val="20"/>
              </w:rPr>
              <w:t>.</w:t>
            </w:r>
          </w:p>
          <w:p w:rsidR="00E97BA5" w:rsidRDefault="00E97BA5" w:rsidP="00E97BA5">
            <w:pPr>
              <w:pStyle w:val="TableParagraph"/>
              <w:rPr>
                <w:rFonts w:ascii="Times New Roman" w:hAnsi="Times New Roman" w:cs="Times New Roman"/>
                <w:b w:val="0"/>
                <w:sz w:val="18"/>
                <w:szCs w:val="20"/>
              </w:rPr>
            </w:pPr>
          </w:p>
          <w:p w:rsidR="00E97BA5" w:rsidRPr="00DB0FF9" w:rsidRDefault="00E97BA5" w:rsidP="00E97BA5">
            <w:pPr>
              <w:pStyle w:val="TableParagraph"/>
              <w:numPr>
                <w:ilvl w:val="0"/>
                <w:numId w:val="20"/>
              </w:numPr>
              <w:ind w:left="146" w:hanging="142"/>
              <w:rPr>
                <w:rFonts w:ascii="Times New Roman" w:hAnsi="Times New Roman" w:cs="Times New Roman"/>
                <w:b w:val="0"/>
                <w:sz w:val="18"/>
                <w:szCs w:val="20"/>
              </w:rPr>
            </w:pPr>
            <w:proofErr w:type="spellStart"/>
            <w:r>
              <w:rPr>
                <w:rFonts w:ascii="Times New Roman" w:hAnsi="Times New Roman" w:cs="Times New Roman"/>
                <w:b w:val="0"/>
                <w:sz w:val="18"/>
                <w:szCs w:val="20"/>
              </w:rPr>
              <w:t>Okul</w:t>
            </w:r>
            <w:proofErr w:type="spellEnd"/>
            <w:r>
              <w:rPr>
                <w:rFonts w:ascii="Times New Roman" w:hAnsi="Times New Roman" w:cs="Times New Roman"/>
                <w:b w:val="0"/>
                <w:sz w:val="18"/>
                <w:szCs w:val="20"/>
              </w:rPr>
              <w:t xml:space="preserve"> </w:t>
            </w:r>
            <w:proofErr w:type="spellStart"/>
            <w:r>
              <w:rPr>
                <w:rFonts w:ascii="Times New Roman" w:hAnsi="Times New Roman" w:cs="Times New Roman"/>
                <w:b w:val="0"/>
                <w:sz w:val="18"/>
                <w:szCs w:val="20"/>
              </w:rPr>
              <w:t>kültüründeki</w:t>
            </w:r>
            <w:proofErr w:type="spellEnd"/>
            <w:r>
              <w:rPr>
                <w:rFonts w:ascii="Times New Roman" w:hAnsi="Times New Roman" w:cs="Times New Roman"/>
                <w:b w:val="0"/>
                <w:sz w:val="18"/>
                <w:szCs w:val="20"/>
              </w:rPr>
              <w:t xml:space="preserve"> </w:t>
            </w:r>
            <w:proofErr w:type="spellStart"/>
            <w:r>
              <w:rPr>
                <w:rFonts w:ascii="Times New Roman" w:hAnsi="Times New Roman" w:cs="Times New Roman"/>
                <w:b w:val="0"/>
                <w:sz w:val="18"/>
                <w:szCs w:val="20"/>
              </w:rPr>
              <w:t>yetersizlik</w:t>
            </w:r>
            <w:proofErr w:type="spellEnd"/>
            <w:r>
              <w:rPr>
                <w:rFonts w:ascii="Times New Roman" w:hAnsi="Times New Roman" w:cs="Times New Roman"/>
                <w:b w:val="0"/>
                <w:sz w:val="18"/>
                <w:szCs w:val="20"/>
              </w:rPr>
              <w:t xml:space="preserve"> </w:t>
            </w:r>
            <w:proofErr w:type="spellStart"/>
            <w:r>
              <w:rPr>
                <w:rFonts w:ascii="Times New Roman" w:hAnsi="Times New Roman" w:cs="Times New Roman"/>
                <w:b w:val="0"/>
                <w:sz w:val="18"/>
                <w:szCs w:val="20"/>
              </w:rPr>
              <w:t>iletişim</w:t>
            </w:r>
            <w:proofErr w:type="spellEnd"/>
            <w:r>
              <w:rPr>
                <w:rFonts w:ascii="Times New Roman" w:hAnsi="Times New Roman" w:cs="Times New Roman"/>
                <w:b w:val="0"/>
                <w:sz w:val="18"/>
                <w:szCs w:val="20"/>
              </w:rPr>
              <w:t xml:space="preserve"> </w:t>
            </w:r>
            <w:proofErr w:type="spellStart"/>
            <w:r>
              <w:rPr>
                <w:rFonts w:ascii="Times New Roman" w:hAnsi="Times New Roman" w:cs="Times New Roman"/>
                <w:b w:val="0"/>
                <w:sz w:val="18"/>
                <w:szCs w:val="20"/>
              </w:rPr>
              <w:t>eksikliği</w:t>
            </w:r>
            <w:proofErr w:type="spellEnd"/>
            <w:r>
              <w:rPr>
                <w:rFonts w:ascii="Times New Roman" w:hAnsi="Times New Roman" w:cs="Times New Roman"/>
                <w:b w:val="0"/>
                <w:sz w:val="18"/>
                <w:szCs w:val="20"/>
              </w:rPr>
              <w:t xml:space="preserve"> </w:t>
            </w:r>
            <w:proofErr w:type="spellStart"/>
            <w:r>
              <w:rPr>
                <w:rFonts w:ascii="Times New Roman" w:hAnsi="Times New Roman" w:cs="Times New Roman"/>
                <w:b w:val="0"/>
                <w:sz w:val="18"/>
                <w:szCs w:val="20"/>
              </w:rPr>
              <w:t>ve</w:t>
            </w:r>
            <w:proofErr w:type="spellEnd"/>
            <w:r>
              <w:rPr>
                <w:rFonts w:ascii="Times New Roman" w:hAnsi="Times New Roman" w:cs="Times New Roman"/>
                <w:b w:val="0"/>
                <w:sz w:val="18"/>
                <w:szCs w:val="20"/>
              </w:rPr>
              <w:t xml:space="preserve"> </w:t>
            </w:r>
            <w:proofErr w:type="spellStart"/>
            <w:r>
              <w:rPr>
                <w:rFonts w:ascii="Times New Roman" w:hAnsi="Times New Roman" w:cs="Times New Roman"/>
                <w:b w:val="0"/>
                <w:sz w:val="18"/>
                <w:szCs w:val="20"/>
              </w:rPr>
              <w:t>bir</w:t>
            </w:r>
            <w:proofErr w:type="spellEnd"/>
            <w:r>
              <w:rPr>
                <w:rFonts w:ascii="Times New Roman" w:hAnsi="Times New Roman" w:cs="Times New Roman"/>
                <w:b w:val="0"/>
                <w:sz w:val="18"/>
                <w:szCs w:val="20"/>
              </w:rPr>
              <w:t xml:space="preserve"> </w:t>
            </w:r>
            <w:proofErr w:type="spellStart"/>
            <w:r>
              <w:rPr>
                <w:rFonts w:ascii="Times New Roman" w:hAnsi="Times New Roman" w:cs="Times New Roman"/>
                <w:b w:val="0"/>
                <w:sz w:val="18"/>
                <w:szCs w:val="20"/>
              </w:rPr>
              <w:t>takım</w:t>
            </w:r>
            <w:proofErr w:type="spellEnd"/>
            <w:r>
              <w:rPr>
                <w:rFonts w:ascii="Times New Roman" w:hAnsi="Times New Roman" w:cs="Times New Roman"/>
                <w:b w:val="0"/>
                <w:sz w:val="18"/>
                <w:szCs w:val="20"/>
              </w:rPr>
              <w:t xml:space="preserve"> </w:t>
            </w:r>
            <w:proofErr w:type="spellStart"/>
            <w:r>
              <w:rPr>
                <w:rFonts w:ascii="Times New Roman" w:hAnsi="Times New Roman" w:cs="Times New Roman"/>
                <w:b w:val="0"/>
                <w:sz w:val="18"/>
                <w:szCs w:val="20"/>
              </w:rPr>
              <w:t>yönetsel</w:t>
            </w:r>
            <w:proofErr w:type="spellEnd"/>
            <w:r>
              <w:rPr>
                <w:rFonts w:ascii="Times New Roman" w:hAnsi="Times New Roman" w:cs="Times New Roman"/>
                <w:b w:val="0"/>
                <w:sz w:val="18"/>
                <w:szCs w:val="20"/>
              </w:rPr>
              <w:t xml:space="preserve"> </w:t>
            </w:r>
            <w:proofErr w:type="spellStart"/>
            <w:r>
              <w:rPr>
                <w:rFonts w:ascii="Times New Roman" w:hAnsi="Times New Roman" w:cs="Times New Roman"/>
                <w:b w:val="0"/>
                <w:sz w:val="18"/>
                <w:szCs w:val="20"/>
              </w:rPr>
              <w:t>sorunlar</w:t>
            </w:r>
            <w:proofErr w:type="spellEnd"/>
            <w:r>
              <w:rPr>
                <w:rFonts w:ascii="Times New Roman" w:hAnsi="Times New Roman" w:cs="Times New Roman"/>
                <w:b w:val="0"/>
                <w:sz w:val="18"/>
                <w:szCs w:val="20"/>
              </w:rPr>
              <w:t xml:space="preserve"> da </w:t>
            </w:r>
            <w:proofErr w:type="spellStart"/>
            <w:r>
              <w:rPr>
                <w:rFonts w:ascii="Times New Roman" w:hAnsi="Times New Roman" w:cs="Times New Roman"/>
                <w:b w:val="0"/>
                <w:sz w:val="18"/>
                <w:szCs w:val="20"/>
              </w:rPr>
              <w:t>yanında</w:t>
            </w:r>
            <w:proofErr w:type="spellEnd"/>
            <w:r>
              <w:rPr>
                <w:rFonts w:ascii="Times New Roman" w:hAnsi="Times New Roman" w:cs="Times New Roman"/>
                <w:b w:val="0"/>
                <w:sz w:val="18"/>
                <w:szCs w:val="20"/>
              </w:rPr>
              <w:t xml:space="preserve"> </w:t>
            </w:r>
            <w:proofErr w:type="spellStart"/>
            <w:r>
              <w:rPr>
                <w:rFonts w:ascii="Times New Roman" w:hAnsi="Times New Roman" w:cs="Times New Roman"/>
                <w:b w:val="0"/>
                <w:sz w:val="18"/>
                <w:szCs w:val="20"/>
              </w:rPr>
              <w:t>getirmektedir</w:t>
            </w:r>
            <w:proofErr w:type="spellEnd"/>
            <w:r>
              <w:rPr>
                <w:rFonts w:ascii="Times New Roman" w:hAnsi="Times New Roman" w:cs="Times New Roman"/>
                <w:b w:val="0"/>
                <w:sz w:val="18"/>
                <w:szCs w:val="20"/>
              </w:rPr>
              <w:t>.</w:t>
            </w:r>
          </w:p>
          <w:p w:rsidR="00E97BA5" w:rsidRPr="00FD5CDB" w:rsidRDefault="00E97BA5" w:rsidP="00436983">
            <w:pPr>
              <w:pStyle w:val="TableParagraph"/>
              <w:ind w:left="146"/>
              <w:rPr>
                <w:rFonts w:ascii="Times New Roman" w:hAnsi="Times New Roman" w:cs="Times New Roman"/>
                <w:b w:val="0"/>
                <w:sz w:val="18"/>
                <w:szCs w:val="20"/>
              </w:rPr>
            </w:pPr>
          </w:p>
          <w:p w:rsidR="00E97BA5" w:rsidRPr="00FD5CDB" w:rsidRDefault="00E97BA5" w:rsidP="00E97BA5">
            <w:pPr>
              <w:pStyle w:val="TableParagraph"/>
              <w:numPr>
                <w:ilvl w:val="0"/>
                <w:numId w:val="21"/>
              </w:numPr>
              <w:ind w:left="146" w:hanging="146"/>
              <w:rPr>
                <w:rFonts w:ascii="Times New Roman" w:hAnsi="Times New Roman" w:cs="Times New Roman"/>
                <w:b w:val="0"/>
                <w:sz w:val="18"/>
                <w:szCs w:val="20"/>
              </w:rPr>
            </w:pPr>
            <w:proofErr w:type="spellStart"/>
            <w:r w:rsidRPr="00FD5CDB">
              <w:rPr>
                <w:rFonts w:ascii="Times New Roman" w:hAnsi="Times New Roman" w:cs="Times New Roman"/>
                <w:b w:val="0"/>
                <w:sz w:val="18"/>
                <w:szCs w:val="20"/>
              </w:rPr>
              <w:t>Okul</w:t>
            </w:r>
            <w:proofErr w:type="spellEnd"/>
            <w:r w:rsidRPr="00FD5CDB">
              <w:rPr>
                <w:rFonts w:ascii="Times New Roman" w:hAnsi="Times New Roman" w:cs="Times New Roman"/>
                <w:b w:val="0"/>
                <w:sz w:val="18"/>
                <w:szCs w:val="20"/>
              </w:rPr>
              <w:t xml:space="preserve"> </w:t>
            </w:r>
            <w:proofErr w:type="spellStart"/>
            <w:r w:rsidRPr="00FD5CDB">
              <w:rPr>
                <w:rFonts w:ascii="Times New Roman" w:hAnsi="Times New Roman" w:cs="Times New Roman"/>
                <w:b w:val="0"/>
                <w:sz w:val="18"/>
                <w:szCs w:val="20"/>
              </w:rPr>
              <w:t>ve</w:t>
            </w:r>
            <w:proofErr w:type="spellEnd"/>
            <w:r w:rsidRPr="00FD5CDB">
              <w:rPr>
                <w:rFonts w:ascii="Times New Roman" w:hAnsi="Times New Roman" w:cs="Times New Roman"/>
                <w:b w:val="0"/>
                <w:sz w:val="18"/>
                <w:szCs w:val="20"/>
              </w:rPr>
              <w:t xml:space="preserve"> </w:t>
            </w:r>
            <w:proofErr w:type="spellStart"/>
            <w:r w:rsidRPr="00FD5CDB">
              <w:rPr>
                <w:rFonts w:ascii="Times New Roman" w:hAnsi="Times New Roman" w:cs="Times New Roman"/>
                <w:b w:val="0"/>
                <w:sz w:val="18"/>
                <w:szCs w:val="20"/>
              </w:rPr>
              <w:t>kurumlarda</w:t>
            </w:r>
            <w:proofErr w:type="spellEnd"/>
            <w:r w:rsidRPr="00FD5CDB">
              <w:rPr>
                <w:rFonts w:ascii="Times New Roman" w:hAnsi="Times New Roman" w:cs="Times New Roman"/>
                <w:b w:val="0"/>
                <w:sz w:val="18"/>
                <w:szCs w:val="20"/>
              </w:rPr>
              <w:t xml:space="preserve"> </w:t>
            </w:r>
            <w:proofErr w:type="spellStart"/>
            <w:r w:rsidRPr="00FD5CDB">
              <w:rPr>
                <w:rFonts w:ascii="Times New Roman" w:hAnsi="Times New Roman" w:cs="Times New Roman"/>
                <w:b w:val="0"/>
                <w:sz w:val="18"/>
                <w:szCs w:val="20"/>
              </w:rPr>
              <w:t>veli</w:t>
            </w:r>
            <w:proofErr w:type="spellEnd"/>
            <w:r w:rsidRPr="00FD5CDB">
              <w:rPr>
                <w:rFonts w:ascii="Times New Roman" w:hAnsi="Times New Roman" w:cs="Times New Roman"/>
                <w:b w:val="0"/>
                <w:sz w:val="18"/>
                <w:szCs w:val="20"/>
              </w:rPr>
              <w:t xml:space="preserve"> </w:t>
            </w:r>
            <w:proofErr w:type="spellStart"/>
            <w:r w:rsidRPr="00FD5CDB">
              <w:rPr>
                <w:rFonts w:ascii="Times New Roman" w:hAnsi="Times New Roman" w:cs="Times New Roman"/>
                <w:b w:val="0"/>
                <w:sz w:val="18"/>
                <w:szCs w:val="20"/>
              </w:rPr>
              <w:t>görüşme</w:t>
            </w:r>
            <w:proofErr w:type="spellEnd"/>
            <w:r w:rsidRPr="00FD5CDB">
              <w:rPr>
                <w:rFonts w:ascii="Times New Roman" w:hAnsi="Times New Roman" w:cs="Times New Roman"/>
                <w:b w:val="0"/>
                <w:sz w:val="18"/>
                <w:szCs w:val="20"/>
              </w:rPr>
              <w:t xml:space="preserve"> </w:t>
            </w:r>
            <w:proofErr w:type="spellStart"/>
            <w:r w:rsidRPr="00FD5CDB">
              <w:rPr>
                <w:rFonts w:ascii="Times New Roman" w:hAnsi="Times New Roman" w:cs="Times New Roman"/>
                <w:b w:val="0"/>
                <w:sz w:val="18"/>
                <w:szCs w:val="20"/>
              </w:rPr>
              <w:t>randevu</w:t>
            </w:r>
            <w:proofErr w:type="spellEnd"/>
            <w:r w:rsidRPr="00FD5CDB">
              <w:rPr>
                <w:rFonts w:ascii="Times New Roman" w:hAnsi="Times New Roman" w:cs="Times New Roman"/>
                <w:b w:val="0"/>
                <w:sz w:val="18"/>
                <w:szCs w:val="20"/>
              </w:rPr>
              <w:t xml:space="preserve"> </w:t>
            </w:r>
            <w:proofErr w:type="spellStart"/>
            <w:r w:rsidRPr="00FD5CDB">
              <w:rPr>
                <w:rFonts w:ascii="Times New Roman" w:hAnsi="Times New Roman" w:cs="Times New Roman"/>
                <w:b w:val="0"/>
                <w:sz w:val="18"/>
                <w:szCs w:val="20"/>
              </w:rPr>
              <w:t>sisteminin</w:t>
            </w:r>
            <w:proofErr w:type="spellEnd"/>
            <w:r w:rsidRPr="00FD5CDB">
              <w:rPr>
                <w:rFonts w:ascii="Times New Roman" w:hAnsi="Times New Roman" w:cs="Times New Roman"/>
                <w:b w:val="0"/>
                <w:sz w:val="18"/>
                <w:szCs w:val="20"/>
              </w:rPr>
              <w:t xml:space="preserve"> </w:t>
            </w:r>
            <w:proofErr w:type="spellStart"/>
            <w:r w:rsidRPr="00FD5CDB">
              <w:rPr>
                <w:rFonts w:ascii="Times New Roman" w:hAnsi="Times New Roman" w:cs="Times New Roman"/>
                <w:b w:val="0"/>
                <w:sz w:val="18"/>
                <w:szCs w:val="20"/>
              </w:rPr>
              <w:t>bulunmaması</w:t>
            </w:r>
            <w:proofErr w:type="spellEnd"/>
            <w:r w:rsidRPr="00FD5CDB">
              <w:rPr>
                <w:rFonts w:ascii="Times New Roman" w:hAnsi="Times New Roman" w:cs="Times New Roman"/>
                <w:b w:val="0"/>
                <w:sz w:val="18"/>
                <w:szCs w:val="20"/>
              </w:rPr>
              <w:t xml:space="preserve">, </w:t>
            </w:r>
            <w:proofErr w:type="spellStart"/>
            <w:r w:rsidRPr="00FD5CDB">
              <w:rPr>
                <w:rFonts w:ascii="Times New Roman" w:hAnsi="Times New Roman" w:cs="Times New Roman"/>
                <w:b w:val="0"/>
                <w:sz w:val="18"/>
                <w:szCs w:val="20"/>
              </w:rPr>
              <w:t>velilerin</w:t>
            </w:r>
            <w:proofErr w:type="spellEnd"/>
            <w:r w:rsidRPr="00FD5CDB">
              <w:rPr>
                <w:rFonts w:ascii="Times New Roman" w:hAnsi="Times New Roman" w:cs="Times New Roman"/>
                <w:b w:val="0"/>
                <w:sz w:val="18"/>
                <w:szCs w:val="20"/>
              </w:rPr>
              <w:t xml:space="preserve"> </w:t>
            </w:r>
            <w:proofErr w:type="spellStart"/>
            <w:r w:rsidRPr="00FD5CDB">
              <w:rPr>
                <w:rFonts w:ascii="Times New Roman" w:hAnsi="Times New Roman" w:cs="Times New Roman"/>
                <w:b w:val="0"/>
                <w:sz w:val="18"/>
                <w:szCs w:val="20"/>
              </w:rPr>
              <w:t>ders</w:t>
            </w:r>
            <w:proofErr w:type="spellEnd"/>
            <w:r w:rsidRPr="00FD5CDB">
              <w:rPr>
                <w:rFonts w:ascii="Times New Roman" w:hAnsi="Times New Roman" w:cs="Times New Roman"/>
                <w:b w:val="0"/>
                <w:sz w:val="18"/>
                <w:szCs w:val="20"/>
              </w:rPr>
              <w:t xml:space="preserve"> </w:t>
            </w:r>
            <w:proofErr w:type="spellStart"/>
            <w:r w:rsidRPr="00FD5CDB">
              <w:rPr>
                <w:rFonts w:ascii="Times New Roman" w:hAnsi="Times New Roman" w:cs="Times New Roman"/>
                <w:b w:val="0"/>
                <w:sz w:val="18"/>
                <w:szCs w:val="20"/>
              </w:rPr>
              <w:t>saatlerinde</w:t>
            </w:r>
            <w:proofErr w:type="spellEnd"/>
            <w:r w:rsidRPr="00FD5CDB">
              <w:rPr>
                <w:rFonts w:ascii="Times New Roman" w:hAnsi="Times New Roman" w:cs="Times New Roman"/>
                <w:b w:val="0"/>
                <w:sz w:val="18"/>
                <w:szCs w:val="20"/>
              </w:rPr>
              <w:t xml:space="preserve"> </w:t>
            </w:r>
            <w:proofErr w:type="spellStart"/>
            <w:r w:rsidRPr="00FD5CDB">
              <w:rPr>
                <w:rFonts w:ascii="Times New Roman" w:hAnsi="Times New Roman" w:cs="Times New Roman"/>
                <w:b w:val="0"/>
                <w:sz w:val="18"/>
                <w:szCs w:val="20"/>
              </w:rPr>
              <w:t>görüşme</w:t>
            </w:r>
            <w:proofErr w:type="spellEnd"/>
            <w:r w:rsidRPr="00FD5CDB">
              <w:rPr>
                <w:rFonts w:ascii="Times New Roman" w:hAnsi="Times New Roman" w:cs="Times New Roman"/>
                <w:b w:val="0"/>
                <w:sz w:val="18"/>
                <w:szCs w:val="20"/>
              </w:rPr>
              <w:t xml:space="preserve"> </w:t>
            </w:r>
            <w:proofErr w:type="spellStart"/>
            <w:r w:rsidRPr="00FD5CDB">
              <w:rPr>
                <w:rFonts w:ascii="Times New Roman" w:hAnsi="Times New Roman" w:cs="Times New Roman"/>
                <w:b w:val="0"/>
                <w:sz w:val="18"/>
                <w:szCs w:val="20"/>
              </w:rPr>
              <w:t>talepleri</w:t>
            </w:r>
            <w:proofErr w:type="spellEnd"/>
            <w:r w:rsidRPr="00FD5CDB">
              <w:rPr>
                <w:rFonts w:ascii="Times New Roman" w:hAnsi="Times New Roman" w:cs="Times New Roman"/>
                <w:b w:val="0"/>
                <w:sz w:val="18"/>
                <w:szCs w:val="20"/>
              </w:rPr>
              <w:t xml:space="preserve"> </w:t>
            </w:r>
          </w:p>
          <w:p w:rsidR="00E97BA5" w:rsidRPr="00CA3CA9" w:rsidRDefault="00E97BA5" w:rsidP="00436983">
            <w:pPr>
              <w:pStyle w:val="TableParagraph"/>
              <w:ind w:left="146"/>
              <w:rPr>
                <w:rFonts w:ascii="Times New Roman" w:hAnsi="Times New Roman" w:cs="Times New Roman"/>
                <w:b w:val="0"/>
                <w:sz w:val="18"/>
                <w:szCs w:val="20"/>
              </w:rPr>
            </w:pPr>
          </w:p>
          <w:p w:rsidR="00E97BA5" w:rsidRPr="00FD5CDB" w:rsidRDefault="00E97BA5" w:rsidP="00436983">
            <w:pPr>
              <w:pStyle w:val="TableParagraph"/>
              <w:ind w:left="146"/>
              <w:rPr>
                <w:rFonts w:ascii="Times New Roman" w:hAnsi="Times New Roman" w:cs="Times New Roman"/>
                <w:b w:val="0"/>
                <w:sz w:val="18"/>
                <w:szCs w:val="20"/>
              </w:rPr>
            </w:pPr>
          </w:p>
        </w:tc>
        <w:tc>
          <w:tcPr>
            <w:tcW w:w="2268" w:type="dxa"/>
            <w:tcBorders>
              <w:top w:val="single" w:sz="4" w:space="0" w:color="auto"/>
              <w:left w:val="single" w:sz="4" w:space="0" w:color="auto"/>
              <w:bottom w:val="single" w:sz="4" w:space="0" w:color="auto"/>
              <w:right w:val="single" w:sz="4" w:space="0" w:color="auto"/>
            </w:tcBorders>
          </w:tcPr>
          <w:p w:rsidR="00E97BA5" w:rsidRDefault="00E97BA5" w:rsidP="00E97BA5">
            <w:pPr>
              <w:pStyle w:val="TableParagraph"/>
              <w:numPr>
                <w:ilvl w:val="0"/>
                <w:numId w:val="23"/>
              </w:numPr>
              <w:ind w:left="178" w:hanging="142"/>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20"/>
              </w:rPr>
            </w:pPr>
            <w:proofErr w:type="spellStart"/>
            <w:r>
              <w:rPr>
                <w:rFonts w:ascii="Times New Roman" w:hAnsi="Times New Roman" w:cs="Times New Roman"/>
                <w:b w:val="0"/>
                <w:sz w:val="18"/>
                <w:szCs w:val="20"/>
              </w:rPr>
              <w:lastRenderedPageBreak/>
              <w:t>Mülki</w:t>
            </w:r>
            <w:proofErr w:type="spellEnd"/>
            <w:r>
              <w:rPr>
                <w:rFonts w:ascii="Times New Roman" w:hAnsi="Times New Roman" w:cs="Times New Roman"/>
                <w:b w:val="0"/>
                <w:sz w:val="18"/>
                <w:szCs w:val="20"/>
              </w:rPr>
              <w:t xml:space="preserve"> </w:t>
            </w:r>
            <w:proofErr w:type="spellStart"/>
            <w:r>
              <w:rPr>
                <w:rFonts w:ascii="Times New Roman" w:hAnsi="Times New Roman" w:cs="Times New Roman"/>
                <w:b w:val="0"/>
                <w:sz w:val="18"/>
                <w:szCs w:val="20"/>
              </w:rPr>
              <w:t>ve</w:t>
            </w:r>
            <w:proofErr w:type="spellEnd"/>
            <w:r>
              <w:rPr>
                <w:rFonts w:ascii="Times New Roman" w:hAnsi="Times New Roman" w:cs="Times New Roman"/>
                <w:b w:val="0"/>
                <w:sz w:val="18"/>
                <w:szCs w:val="20"/>
              </w:rPr>
              <w:t xml:space="preserve"> </w:t>
            </w:r>
            <w:proofErr w:type="spellStart"/>
            <w:r>
              <w:rPr>
                <w:rFonts w:ascii="Times New Roman" w:hAnsi="Times New Roman" w:cs="Times New Roman"/>
                <w:b w:val="0"/>
                <w:sz w:val="18"/>
                <w:szCs w:val="20"/>
              </w:rPr>
              <w:t>yerel</w:t>
            </w:r>
            <w:proofErr w:type="spellEnd"/>
            <w:r>
              <w:rPr>
                <w:rFonts w:ascii="Times New Roman" w:hAnsi="Times New Roman" w:cs="Times New Roman"/>
                <w:b w:val="0"/>
                <w:sz w:val="18"/>
                <w:szCs w:val="20"/>
              </w:rPr>
              <w:t xml:space="preserve"> </w:t>
            </w:r>
            <w:proofErr w:type="spellStart"/>
            <w:r>
              <w:rPr>
                <w:rFonts w:ascii="Times New Roman" w:hAnsi="Times New Roman" w:cs="Times New Roman"/>
                <w:b w:val="0"/>
                <w:sz w:val="18"/>
                <w:szCs w:val="20"/>
              </w:rPr>
              <w:t>yetkililerle</w:t>
            </w:r>
            <w:proofErr w:type="spellEnd"/>
            <w:r>
              <w:rPr>
                <w:rFonts w:ascii="Times New Roman" w:hAnsi="Times New Roman" w:cs="Times New Roman"/>
                <w:b w:val="0"/>
                <w:sz w:val="18"/>
                <w:szCs w:val="20"/>
              </w:rPr>
              <w:t xml:space="preserve"> </w:t>
            </w:r>
            <w:proofErr w:type="spellStart"/>
            <w:r>
              <w:rPr>
                <w:rFonts w:ascii="Times New Roman" w:hAnsi="Times New Roman" w:cs="Times New Roman"/>
                <w:b w:val="0"/>
                <w:sz w:val="18"/>
                <w:szCs w:val="20"/>
              </w:rPr>
              <w:t>olan</w:t>
            </w:r>
            <w:proofErr w:type="spellEnd"/>
            <w:r>
              <w:rPr>
                <w:rFonts w:ascii="Times New Roman" w:hAnsi="Times New Roman" w:cs="Times New Roman"/>
                <w:b w:val="0"/>
                <w:sz w:val="18"/>
                <w:szCs w:val="20"/>
              </w:rPr>
              <w:t xml:space="preserve"> </w:t>
            </w:r>
            <w:proofErr w:type="spellStart"/>
            <w:r>
              <w:rPr>
                <w:rFonts w:ascii="Times New Roman" w:hAnsi="Times New Roman" w:cs="Times New Roman"/>
                <w:b w:val="0"/>
                <w:sz w:val="18"/>
                <w:szCs w:val="20"/>
              </w:rPr>
              <w:t>olumlu</w:t>
            </w:r>
            <w:proofErr w:type="spellEnd"/>
            <w:r>
              <w:rPr>
                <w:rFonts w:ascii="Times New Roman" w:hAnsi="Times New Roman" w:cs="Times New Roman"/>
                <w:b w:val="0"/>
                <w:sz w:val="18"/>
                <w:szCs w:val="20"/>
              </w:rPr>
              <w:t xml:space="preserve"> </w:t>
            </w:r>
            <w:proofErr w:type="spellStart"/>
            <w:r>
              <w:rPr>
                <w:rFonts w:ascii="Times New Roman" w:hAnsi="Times New Roman" w:cs="Times New Roman"/>
                <w:b w:val="0"/>
                <w:sz w:val="18"/>
                <w:szCs w:val="20"/>
              </w:rPr>
              <w:t>diyalog</w:t>
            </w:r>
            <w:proofErr w:type="spellEnd"/>
            <w:r>
              <w:rPr>
                <w:rFonts w:ascii="Times New Roman" w:hAnsi="Times New Roman" w:cs="Times New Roman"/>
                <w:b w:val="0"/>
                <w:sz w:val="18"/>
                <w:szCs w:val="20"/>
              </w:rPr>
              <w:t xml:space="preserve"> </w:t>
            </w:r>
            <w:proofErr w:type="spellStart"/>
            <w:r>
              <w:rPr>
                <w:rFonts w:ascii="Times New Roman" w:hAnsi="Times New Roman" w:cs="Times New Roman"/>
                <w:b w:val="0"/>
                <w:sz w:val="18"/>
                <w:szCs w:val="20"/>
              </w:rPr>
              <w:t>ve</w:t>
            </w:r>
            <w:proofErr w:type="spellEnd"/>
            <w:r>
              <w:rPr>
                <w:rFonts w:ascii="Times New Roman" w:hAnsi="Times New Roman" w:cs="Times New Roman"/>
                <w:b w:val="0"/>
                <w:sz w:val="18"/>
                <w:szCs w:val="20"/>
              </w:rPr>
              <w:t xml:space="preserve"> </w:t>
            </w:r>
            <w:proofErr w:type="spellStart"/>
            <w:r>
              <w:rPr>
                <w:rFonts w:ascii="Times New Roman" w:hAnsi="Times New Roman" w:cs="Times New Roman"/>
                <w:b w:val="0"/>
                <w:sz w:val="18"/>
                <w:szCs w:val="20"/>
              </w:rPr>
              <w:t>işbirliği</w:t>
            </w:r>
            <w:proofErr w:type="spellEnd"/>
            <w:r>
              <w:rPr>
                <w:rFonts w:ascii="Times New Roman" w:hAnsi="Times New Roman" w:cs="Times New Roman"/>
                <w:b w:val="0"/>
                <w:sz w:val="18"/>
                <w:szCs w:val="20"/>
              </w:rPr>
              <w:t>.</w:t>
            </w:r>
          </w:p>
          <w:p w:rsidR="00E97BA5" w:rsidRPr="00CA3CA9" w:rsidRDefault="00E97BA5" w:rsidP="00E97BA5">
            <w:pPr>
              <w:pStyle w:val="TableParagraph"/>
              <w:ind w:left="178" w:hanging="142"/>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20"/>
              </w:rPr>
            </w:pPr>
          </w:p>
          <w:p w:rsidR="00E97BA5" w:rsidRDefault="00E97BA5" w:rsidP="00E97BA5">
            <w:pPr>
              <w:pStyle w:val="TableParagraph"/>
              <w:numPr>
                <w:ilvl w:val="0"/>
                <w:numId w:val="23"/>
              </w:numPr>
              <w:ind w:left="178" w:hanging="142"/>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20"/>
              </w:rPr>
            </w:pPr>
            <w:proofErr w:type="spellStart"/>
            <w:r>
              <w:rPr>
                <w:rFonts w:ascii="Times New Roman" w:hAnsi="Times New Roman" w:cs="Times New Roman"/>
                <w:b w:val="0"/>
                <w:sz w:val="18"/>
                <w:szCs w:val="20"/>
              </w:rPr>
              <w:t>Eğitime</w:t>
            </w:r>
            <w:proofErr w:type="spellEnd"/>
            <w:r>
              <w:rPr>
                <w:rFonts w:ascii="Times New Roman" w:hAnsi="Times New Roman" w:cs="Times New Roman"/>
                <w:b w:val="0"/>
                <w:sz w:val="18"/>
                <w:szCs w:val="20"/>
              </w:rPr>
              <w:t xml:space="preserve"> </w:t>
            </w:r>
            <w:proofErr w:type="spellStart"/>
            <w:r>
              <w:rPr>
                <w:rFonts w:ascii="Times New Roman" w:hAnsi="Times New Roman" w:cs="Times New Roman"/>
                <w:b w:val="0"/>
                <w:sz w:val="18"/>
                <w:szCs w:val="20"/>
              </w:rPr>
              <w:t>maddi</w:t>
            </w:r>
            <w:proofErr w:type="spellEnd"/>
            <w:r>
              <w:rPr>
                <w:rFonts w:ascii="Times New Roman" w:hAnsi="Times New Roman" w:cs="Times New Roman"/>
                <w:b w:val="0"/>
                <w:sz w:val="18"/>
                <w:szCs w:val="20"/>
              </w:rPr>
              <w:t xml:space="preserve"> </w:t>
            </w:r>
            <w:proofErr w:type="spellStart"/>
            <w:r>
              <w:rPr>
                <w:rFonts w:ascii="Times New Roman" w:hAnsi="Times New Roman" w:cs="Times New Roman"/>
                <w:b w:val="0"/>
                <w:sz w:val="18"/>
                <w:szCs w:val="20"/>
              </w:rPr>
              <w:t>imkânlarıyla</w:t>
            </w:r>
            <w:proofErr w:type="spellEnd"/>
            <w:r>
              <w:rPr>
                <w:rFonts w:ascii="Times New Roman" w:hAnsi="Times New Roman" w:cs="Times New Roman"/>
                <w:b w:val="0"/>
                <w:sz w:val="18"/>
                <w:szCs w:val="20"/>
              </w:rPr>
              <w:t xml:space="preserve"> </w:t>
            </w:r>
            <w:proofErr w:type="spellStart"/>
            <w:r>
              <w:rPr>
                <w:rFonts w:ascii="Times New Roman" w:hAnsi="Times New Roman" w:cs="Times New Roman"/>
                <w:b w:val="0"/>
                <w:sz w:val="18"/>
                <w:szCs w:val="20"/>
              </w:rPr>
              <w:t>katkıda</w:t>
            </w:r>
            <w:proofErr w:type="spellEnd"/>
            <w:r>
              <w:rPr>
                <w:rFonts w:ascii="Times New Roman" w:hAnsi="Times New Roman" w:cs="Times New Roman"/>
                <w:b w:val="0"/>
                <w:sz w:val="18"/>
                <w:szCs w:val="20"/>
              </w:rPr>
              <w:t xml:space="preserve"> </w:t>
            </w:r>
            <w:proofErr w:type="spellStart"/>
            <w:r>
              <w:rPr>
                <w:rFonts w:ascii="Times New Roman" w:hAnsi="Times New Roman" w:cs="Times New Roman"/>
                <w:b w:val="0"/>
                <w:sz w:val="18"/>
                <w:szCs w:val="20"/>
              </w:rPr>
              <w:t>bulunan</w:t>
            </w:r>
            <w:proofErr w:type="spellEnd"/>
            <w:r>
              <w:rPr>
                <w:rFonts w:ascii="Times New Roman" w:hAnsi="Times New Roman" w:cs="Times New Roman"/>
                <w:b w:val="0"/>
                <w:sz w:val="18"/>
                <w:szCs w:val="20"/>
              </w:rPr>
              <w:t xml:space="preserve"> </w:t>
            </w:r>
            <w:proofErr w:type="spellStart"/>
            <w:r>
              <w:rPr>
                <w:rFonts w:ascii="Times New Roman" w:hAnsi="Times New Roman" w:cs="Times New Roman"/>
                <w:b w:val="0"/>
                <w:sz w:val="18"/>
                <w:szCs w:val="20"/>
              </w:rPr>
              <w:t>velilerin</w:t>
            </w:r>
            <w:proofErr w:type="spellEnd"/>
            <w:r>
              <w:rPr>
                <w:rFonts w:ascii="Times New Roman" w:hAnsi="Times New Roman" w:cs="Times New Roman"/>
                <w:b w:val="0"/>
                <w:sz w:val="18"/>
                <w:szCs w:val="20"/>
              </w:rPr>
              <w:t xml:space="preserve"> </w:t>
            </w:r>
            <w:proofErr w:type="spellStart"/>
            <w:r>
              <w:rPr>
                <w:rFonts w:ascii="Times New Roman" w:hAnsi="Times New Roman" w:cs="Times New Roman"/>
                <w:b w:val="0"/>
                <w:sz w:val="18"/>
                <w:szCs w:val="20"/>
              </w:rPr>
              <w:t>ve</w:t>
            </w:r>
            <w:proofErr w:type="spellEnd"/>
            <w:r>
              <w:rPr>
                <w:rFonts w:ascii="Times New Roman" w:hAnsi="Times New Roman" w:cs="Times New Roman"/>
                <w:b w:val="0"/>
                <w:sz w:val="18"/>
                <w:szCs w:val="20"/>
              </w:rPr>
              <w:t xml:space="preserve"> </w:t>
            </w:r>
            <w:proofErr w:type="spellStart"/>
            <w:r>
              <w:rPr>
                <w:rFonts w:ascii="Times New Roman" w:hAnsi="Times New Roman" w:cs="Times New Roman"/>
                <w:b w:val="0"/>
                <w:sz w:val="18"/>
                <w:szCs w:val="20"/>
              </w:rPr>
              <w:t>yerel</w:t>
            </w:r>
            <w:proofErr w:type="spellEnd"/>
            <w:r>
              <w:rPr>
                <w:rFonts w:ascii="Times New Roman" w:hAnsi="Times New Roman" w:cs="Times New Roman"/>
                <w:b w:val="0"/>
                <w:sz w:val="18"/>
                <w:szCs w:val="20"/>
              </w:rPr>
              <w:t xml:space="preserve"> </w:t>
            </w:r>
            <w:proofErr w:type="spellStart"/>
            <w:r>
              <w:rPr>
                <w:rFonts w:ascii="Times New Roman" w:hAnsi="Times New Roman" w:cs="Times New Roman"/>
                <w:b w:val="0"/>
                <w:sz w:val="18"/>
                <w:szCs w:val="20"/>
              </w:rPr>
              <w:t>yönetimlerin</w:t>
            </w:r>
            <w:proofErr w:type="spellEnd"/>
            <w:r>
              <w:rPr>
                <w:rFonts w:ascii="Times New Roman" w:hAnsi="Times New Roman" w:cs="Times New Roman"/>
                <w:b w:val="0"/>
                <w:sz w:val="18"/>
                <w:szCs w:val="20"/>
              </w:rPr>
              <w:t xml:space="preserve"> </w:t>
            </w:r>
            <w:proofErr w:type="spellStart"/>
            <w:r>
              <w:rPr>
                <w:rFonts w:ascii="Times New Roman" w:hAnsi="Times New Roman" w:cs="Times New Roman"/>
                <w:b w:val="0"/>
                <w:sz w:val="18"/>
                <w:szCs w:val="20"/>
              </w:rPr>
              <w:t>bulunması</w:t>
            </w:r>
            <w:proofErr w:type="spellEnd"/>
            <w:r>
              <w:rPr>
                <w:rFonts w:ascii="Times New Roman" w:hAnsi="Times New Roman" w:cs="Times New Roman"/>
                <w:b w:val="0"/>
                <w:sz w:val="18"/>
                <w:szCs w:val="20"/>
              </w:rPr>
              <w:t>.</w:t>
            </w:r>
          </w:p>
          <w:p w:rsidR="00E97BA5" w:rsidRDefault="00E97BA5" w:rsidP="00E97BA5">
            <w:pPr>
              <w:pStyle w:val="TableParagraph"/>
              <w:ind w:left="178" w:hanging="142"/>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20"/>
              </w:rPr>
            </w:pPr>
          </w:p>
          <w:p w:rsidR="00E97BA5" w:rsidRDefault="00E97BA5" w:rsidP="00E97BA5">
            <w:pPr>
              <w:pStyle w:val="TableParagraph"/>
              <w:numPr>
                <w:ilvl w:val="0"/>
                <w:numId w:val="23"/>
              </w:numPr>
              <w:ind w:left="178" w:hanging="142"/>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20"/>
              </w:rPr>
            </w:pPr>
            <w:proofErr w:type="spellStart"/>
            <w:r>
              <w:rPr>
                <w:rFonts w:ascii="Times New Roman" w:hAnsi="Times New Roman" w:cs="Times New Roman"/>
                <w:b w:val="0"/>
                <w:sz w:val="18"/>
                <w:szCs w:val="20"/>
              </w:rPr>
              <w:lastRenderedPageBreak/>
              <w:t>Eğitim</w:t>
            </w:r>
            <w:proofErr w:type="spellEnd"/>
            <w:r>
              <w:rPr>
                <w:rFonts w:ascii="Times New Roman" w:hAnsi="Times New Roman" w:cs="Times New Roman"/>
                <w:b w:val="0"/>
                <w:sz w:val="18"/>
                <w:szCs w:val="20"/>
              </w:rPr>
              <w:t xml:space="preserve"> </w:t>
            </w:r>
            <w:proofErr w:type="spellStart"/>
            <w:r>
              <w:rPr>
                <w:rFonts w:ascii="Times New Roman" w:hAnsi="Times New Roman" w:cs="Times New Roman"/>
                <w:b w:val="0"/>
                <w:sz w:val="18"/>
                <w:szCs w:val="20"/>
              </w:rPr>
              <w:t>seviyesi</w:t>
            </w:r>
            <w:proofErr w:type="spellEnd"/>
            <w:r>
              <w:rPr>
                <w:rFonts w:ascii="Times New Roman" w:hAnsi="Times New Roman" w:cs="Times New Roman"/>
                <w:b w:val="0"/>
                <w:sz w:val="18"/>
                <w:szCs w:val="20"/>
              </w:rPr>
              <w:t xml:space="preserve"> </w:t>
            </w:r>
            <w:proofErr w:type="spellStart"/>
            <w:r>
              <w:rPr>
                <w:rFonts w:ascii="Times New Roman" w:hAnsi="Times New Roman" w:cs="Times New Roman"/>
                <w:b w:val="0"/>
                <w:sz w:val="18"/>
                <w:szCs w:val="20"/>
              </w:rPr>
              <w:t>yüksek</w:t>
            </w:r>
            <w:proofErr w:type="spellEnd"/>
            <w:r>
              <w:rPr>
                <w:rFonts w:ascii="Times New Roman" w:hAnsi="Times New Roman" w:cs="Times New Roman"/>
                <w:b w:val="0"/>
                <w:sz w:val="18"/>
                <w:szCs w:val="20"/>
              </w:rPr>
              <w:t xml:space="preserve"> </w:t>
            </w:r>
            <w:proofErr w:type="spellStart"/>
            <w:r>
              <w:rPr>
                <w:rFonts w:ascii="Times New Roman" w:hAnsi="Times New Roman" w:cs="Times New Roman"/>
                <w:b w:val="0"/>
                <w:sz w:val="18"/>
                <w:szCs w:val="20"/>
              </w:rPr>
              <w:t>veli</w:t>
            </w:r>
            <w:proofErr w:type="spellEnd"/>
            <w:r>
              <w:rPr>
                <w:rFonts w:ascii="Times New Roman" w:hAnsi="Times New Roman" w:cs="Times New Roman"/>
                <w:b w:val="0"/>
                <w:sz w:val="18"/>
                <w:szCs w:val="20"/>
              </w:rPr>
              <w:t xml:space="preserve"> </w:t>
            </w:r>
            <w:proofErr w:type="spellStart"/>
            <w:r>
              <w:rPr>
                <w:rFonts w:ascii="Times New Roman" w:hAnsi="Times New Roman" w:cs="Times New Roman"/>
                <w:b w:val="0"/>
                <w:sz w:val="18"/>
                <w:szCs w:val="20"/>
              </w:rPr>
              <w:t>portföyünün</w:t>
            </w:r>
            <w:proofErr w:type="spellEnd"/>
            <w:r>
              <w:rPr>
                <w:rFonts w:ascii="Times New Roman" w:hAnsi="Times New Roman" w:cs="Times New Roman"/>
                <w:b w:val="0"/>
                <w:sz w:val="18"/>
                <w:szCs w:val="20"/>
              </w:rPr>
              <w:t xml:space="preserve"> </w:t>
            </w:r>
            <w:proofErr w:type="spellStart"/>
            <w:r>
              <w:rPr>
                <w:rFonts w:ascii="Times New Roman" w:hAnsi="Times New Roman" w:cs="Times New Roman"/>
                <w:b w:val="0"/>
                <w:sz w:val="18"/>
                <w:szCs w:val="20"/>
              </w:rPr>
              <w:t>mevcut</w:t>
            </w:r>
            <w:proofErr w:type="spellEnd"/>
            <w:r>
              <w:rPr>
                <w:rFonts w:ascii="Times New Roman" w:hAnsi="Times New Roman" w:cs="Times New Roman"/>
                <w:b w:val="0"/>
                <w:sz w:val="18"/>
                <w:szCs w:val="20"/>
              </w:rPr>
              <w:t xml:space="preserve"> </w:t>
            </w:r>
            <w:proofErr w:type="spellStart"/>
            <w:r>
              <w:rPr>
                <w:rFonts w:ascii="Times New Roman" w:hAnsi="Times New Roman" w:cs="Times New Roman"/>
                <w:b w:val="0"/>
                <w:sz w:val="18"/>
                <w:szCs w:val="20"/>
              </w:rPr>
              <w:t>bulunması</w:t>
            </w:r>
            <w:proofErr w:type="spellEnd"/>
          </w:p>
          <w:p w:rsidR="00E97BA5" w:rsidRDefault="00E97BA5" w:rsidP="00E97BA5">
            <w:pPr>
              <w:pStyle w:val="TableParagraph"/>
              <w:ind w:left="178" w:hanging="142"/>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20"/>
              </w:rPr>
            </w:pPr>
          </w:p>
          <w:p w:rsidR="00E97BA5" w:rsidRPr="00FD5CDB" w:rsidRDefault="00E97BA5" w:rsidP="00E97BA5">
            <w:pPr>
              <w:pStyle w:val="TableParagraph"/>
              <w:numPr>
                <w:ilvl w:val="0"/>
                <w:numId w:val="23"/>
              </w:numPr>
              <w:ind w:left="178" w:hanging="142"/>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20"/>
              </w:rPr>
            </w:pPr>
            <w:proofErr w:type="spellStart"/>
            <w:r>
              <w:rPr>
                <w:rFonts w:ascii="Times New Roman" w:hAnsi="Times New Roman" w:cs="Times New Roman"/>
                <w:b w:val="0"/>
                <w:sz w:val="18"/>
                <w:szCs w:val="20"/>
              </w:rPr>
              <w:t>Okulumuzda</w:t>
            </w:r>
            <w:proofErr w:type="spellEnd"/>
            <w:r>
              <w:rPr>
                <w:rFonts w:ascii="Times New Roman" w:hAnsi="Times New Roman" w:cs="Times New Roman"/>
                <w:b w:val="0"/>
                <w:sz w:val="18"/>
                <w:szCs w:val="20"/>
              </w:rPr>
              <w:t xml:space="preserve"> </w:t>
            </w:r>
            <w:proofErr w:type="spellStart"/>
            <w:r>
              <w:rPr>
                <w:rFonts w:ascii="Times New Roman" w:hAnsi="Times New Roman" w:cs="Times New Roman"/>
                <w:b w:val="0"/>
                <w:sz w:val="18"/>
                <w:szCs w:val="20"/>
              </w:rPr>
              <w:t>teknolojik</w:t>
            </w:r>
            <w:proofErr w:type="spellEnd"/>
            <w:r>
              <w:rPr>
                <w:rFonts w:ascii="Times New Roman" w:hAnsi="Times New Roman" w:cs="Times New Roman"/>
                <w:b w:val="0"/>
                <w:sz w:val="18"/>
                <w:szCs w:val="20"/>
              </w:rPr>
              <w:t xml:space="preserve"> alt </w:t>
            </w:r>
            <w:proofErr w:type="spellStart"/>
            <w:r>
              <w:rPr>
                <w:rFonts w:ascii="Times New Roman" w:hAnsi="Times New Roman" w:cs="Times New Roman"/>
                <w:b w:val="0"/>
                <w:sz w:val="18"/>
                <w:szCs w:val="20"/>
              </w:rPr>
              <w:t>yapının</w:t>
            </w:r>
            <w:proofErr w:type="spellEnd"/>
            <w:r>
              <w:rPr>
                <w:rFonts w:ascii="Times New Roman" w:hAnsi="Times New Roman" w:cs="Times New Roman"/>
                <w:b w:val="0"/>
                <w:sz w:val="18"/>
                <w:szCs w:val="20"/>
              </w:rPr>
              <w:t xml:space="preserve"> </w:t>
            </w:r>
            <w:proofErr w:type="spellStart"/>
            <w:r>
              <w:rPr>
                <w:rFonts w:ascii="Times New Roman" w:hAnsi="Times New Roman" w:cs="Times New Roman"/>
                <w:b w:val="0"/>
                <w:sz w:val="18"/>
                <w:szCs w:val="20"/>
              </w:rPr>
              <w:t>mevcudiyeti</w:t>
            </w:r>
            <w:proofErr w:type="spellEnd"/>
            <w:r>
              <w:rPr>
                <w:rFonts w:ascii="Times New Roman" w:hAnsi="Times New Roman" w:cs="Times New Roman"/>
                <w:b w:val="0"/>
                <w:sz w:val="18"/>
                <w:szCs w:val="20"/>
              </w:rPr>
              <w:t xml:space="preserve"> </w:t>
            </w:r>
            <w:proofErr w:type="spellStart"/>
            <w:r>
              <w:rPr>
                <w:rFonts w:ascii="Times New Roman" w:hAnsi="Times New Roman" w:cs="Times New Roman"/>
                <w:b w:val="0"/>
                <w:sz w:val="18"/>
                <w:szCs w:val="20"/>
              </w:rPr>
              <w:t>ve</w:t>
            </w:r>
            <w:proofErr w:type="spellEnd"/>
            <w:r>
              <w:rPr>
                <w:rFonts w:ascii="Times New Roman" w:hAnsi="Times New Roman" w:cs="Times New Roman"/>
                <w:b w:val="0"/>
                <w:sz w:val="18"/>
                <w:szCs w:val="20"/>
              </w:rPr>
              <w:t xml:space="preserve"> </w:t>
            </w:r>
            <w:proofErr w:type="spellStart"/>
            <w:r>
              <w:rPr>
                <w:rFonts w:ascii="Times New Roman" w:hAnsi="Times New Roman" w:cs="Times New Roman"/>
                <w:b w:val="0"/>
                <w:sz w:val="18"/>
                <w:szCs w:val="20"/>
              </w:rPr>
              <w:t>bunu</w:t>
            </w:r>
            <w:proofErr w:type="spellEnd"/>
            <w:r>
              <w:rPr>
                <w:rFonts w:ascii="Times New Roman" w:hAnsi="Times New Roman" w:cs="Times New Roman"/>
                <w:b w:val="0"/>
                <w:sz w:val="18"/>
                <w:szCs w:val="20"/>
              </w:rPr>
              <w:t xml:space="preserve"> </w:t>
            </w:r>
            <w:proofErr w:type="spellStart"/>
            <w:r>
              <w:rPr>
                <w:rFonts w:ascii="Times New Roman" w:hAnsi="Times New Roman" w:cs="Times New Roman"/>
                <w:b w:val="0"/>
                <w:sz w:val="18"/>
                <w:szCs w:val="20"/>
              </w:rPr>
              <w:t>kullanacak</w:t>
            </w:r>
            <w:proofErr w:type="spellEnd"/>
            <w:r>
              <w:rPr>
                <w:rFonts w:ascii="Times New Roman" w:hAnsi="Times New Roman" w:cs="Times New Roman"/>
                <w:b w:val="0"/>
                <w:sz w:val="18"/>
                <w:szCs w:val="20"/>
              </w:rPr>
              <w:t xml:space="preserve"> </w:t>
            </w:r>
            <w:proofErr w:type="spellStart"/>
            <w:r>
              <w:rPr>
                <w:rFonts w:ascii="Times New Roman" w:hAnsi="Times New Roman" w:cs="Times New Roman"/>
                <w:b w:val="0"/>
                <w:sz w:val="18"/>
                <w:szCs w:val="20"/>
              </w:rPr>
              <w:t>insan</w:t>
            </w:r>
            <w:proofErr w:type="spellEnd"/>
            <w:r>
              <w:rPr>
                <w:rFonts w:ascii="Times New Roman" w:hAnsi="Times New Roman" w:cs="Times New Roman"/>
                <w:b w:val="0"/>
                <w:sz w:val="18"/>
                <w:szCs w:val="20"/>
              </w:rPr>
              <w:t xml:space="preserve"> </w:t>
            </w:r>
            <w:proofErr w:type="spellStart"/>
            <w:r>
              <w:rPr>
                <w:rFonts w:ascii="Times New Roman" w:hAnsi="Times New Roman" w:cs="Times New Roman"/>
                <w:b w:val="0"/>
                <w:sz w:val="18"/>
                <w:szCs w:val="20"/>
              </w:rPr>
              <w:t>kaynağının</w:t>
            </w:r>
            <w:proofErr w:type="spellEnd"/>
            <w:r>
              <w:rPr>
                <w:rFonts w:ascii="Times New Roman" w:hAnsi="Times New Roman" w:cs="Times New Roman"/>
                <w:b w:val="0"/>
                <w:sz w:val="18"/>
                <w:szCs w:val="20"/>
              </w:rPr>
              <w:t xml:space="preserve"> </w:t>
            </w:r>
            <w:proofErr w:type="spellStart"/>
            <w:r>
              <w:rPr>
                <w:rFonts w:ascii="Times New Roman" w:hAnsi="Times New Roman" w:cs="Times New Roman"/>
                <w:b w:val="0"/>
                <w:sz w:val="18"/>
                <w:szCs w:val="20"/>
              </w:rPr>
              <w:t>bulunması</w:t>
            </w:r>
            <w:proofErr w:type="spellEnd"/>
            <w:r>
              <w:rPr>
                <w:rFonts w:ascii="Times New Roman" w:hAnsi="Times New Roman" w:cs="Times New Roman"/>
                <w:b w:val="0"/>
                <w:sz w:val="18"/>
                <w:szCs w:val="20"/>
              </w:rPr>
              <w:t>.</w:t>
            </w:r>
          </w:p>
          <w:p w:rsidR="00E97BA5" w:rsidRPr="00FD5CDB" w:rsidRDefault="00E97BA5" w:rsidP="00E97BA5">
            <w:pPr>
              <w:pStyle w:val="TableParagraph"/>
              <w:ind w:left="178" w:hanging="142"/>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20"/>
              </w:rPr>
            </w:pPr>
          </w:p>
          <w:p w:rsidR="00E97BA5" w:rsidRDefault="00E97BA5" w:rsidP="00E97BA5">
            <w:pPr>
              <w:pStyle w:val="TableParagraph"/>
              <w:numPr>
                <w:ilvl w:val="0"/>
                <w:numId w:val="23"/>
              </w:numPr>
              <w:ind w:left="178" w:hanging="142"/>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20"/>
              </w:rPr>
            </w:pPr>
            <w:r>
              <w:rPr>
                <w:rFonts w:ascii="Times New Roman" w:hAnsi="Times New Roman" w:cs="Times New Roman"/>
                <w:b w:val="0"/>
                <w:sz w:val="18"/>
                <w:szCs w:val="20"/>
              </w:rPr>
              <w:t>*</w:t>
            </w:r>
            <w:proofErr w:type="spellStart"/>
            <w:r>
              <w:rPr>
                <w:rFonts w:ascii="Times New Roman" w:hAnsi="Times New Roman" w:cs="Times New Roman"/>
                <w:b w:val="0"/>
                <w:sz w:val="18"/>
                <w:szCs w:val="20"/>
              </w:rPr>
              <w:t>Gerekli</w:t>
            </w:r>
            <w:proofErr w:type="spellEnd"/>
            <w:r>
              <w:rPr>
                <w:rFonts w:ascii="Times New Roman" w:hAnsi="Times New Roman" w:cs="Times New Roman"/>
                <w:b w:val="0"/>
                <w:sz w:val="18"/>
                <w:szCs w:val="20"/>
              </w:rPr>
              <w:t xml:space="preserve"> </w:t>
            </w:r>
            <w:proofErr w:type="spellStart"/>
            <w:r>
              <w:rPr>
                <w:rFonts w:ascii="Times New Roman" w:hAnsi="Times New Roman" w:cs="Times New Roman"/>
                <w:b w:val="0"/>
                <w:sz w:val="18"/>
                <w:szCs w:val="20"/>
              </w:rPr>
              <w:t>yasal</w:t>
            </w:r>
            <w:proofErr w:type="spellEnd"/>
            <w:r>
              <w:rPr>
                <w:rFonts w:ascii="Times New Roman" w:hAnsi="Times New Roman" w:cs="Times New Roman"/>
                <w:b w:val="0"/>
                <w:sz w:val="18"/>
                <w:szCs w:val="20"/>
              </w:rPr>
              <w:t xml:space="preserve"> </w:t>
            </w:r>
            <w:proofErr w:type="spellStart"/>
            <w:r>
              <w:rPr>
                <w:rFonts w:ascii="Times New Roman" w:hAnsi="Times New Roman" w:cs="Times New Roman"/>
                <w:b w:val="0"/>
                <w:sz w:val="18"/>
                <w:szCs w:val="20"/>
              </w:rPr>
              <w:t>düzenlemelerin</w:t>
            </w:r>
            <w:proofErr w:type="spellEnd"/>
            <w:r>
              <w:rPr>
                <w:rFonts w:ascii="Times New Roman" w:hAnsi="Times New Roman" w:cs="Times New Roman"/>
                <w:b w:val="0"/>
                <w:sz w:val="18"/>
                <w:szCs w:val="20"/>
              </w:rPr>
              <w:t xml:space="preserve"> </w:t>
            </w:r>
            <w:proofErr w:type="spellStart"/>
            <w:r>
              <w:rPr>
                <w:rFonts w:ascii="Times New Roman" w:hAnsi="Times New Roman" w:cs="Times New Roman"/>
                <w:b w:val="0"/>
                <w:sz w:val="18"/>
                <w:szCs w:val="20"/>
              </w:rPr>
              <w:t>mevcudiyeti</w:t>
            </w:r>
            <w:proofErr w:type="spellEnd"/>
            <w:r>
              <w:rPr>
                <w:rFonts w:ascii="Times New Roman" w:hAnsi="Times New Roman" w:cs="Times New Roman"/>
                <w:b w:val="0"/>
                <w:sz w:val="18"/>
                <w:szCs w:val="20"/>
              </w:rPr>
              <w:t>.</w:t>
            </w:r>
          </w:p>
          <w:p w:rsidR="00E97BA5" w:rsidRDefault="00E97BA5" w:rsidP="00E97BA5">
            <w:pPr>
              <w:pStyle w:val="TableParagraph"/>
              <w:ind w:left="178" w:hanging="142"/>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20"/>
              </w:rPr>
            </w:pPr>
          </w:p>
          <w:p w:rsidR="00E97BA5" w:rsidRPr="00FD04AE" w:rsidRDefault="00E97BA5" w:rsidP="00FD04AE">
            <w:pPr>
              <w:pStyle w:val="TableParagraph"/>
              <w:numPr>
                <w:ilvl w:val="0"/>
                <w:numId w:val="23"/>
              </w:numPr>
              <w:ind w:left="178" w:hanging="142"/>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20"/>
              </w:rPr>
            </w:pPr>
            <w:r>
              <w:rPr>
                <w:rFonts w:ascii="Times New Roman" w:hAnsi="Times New Roman" w:cs="Times New Roman"/>
                <w:b w:val="0"/>
                <w:sz w:val="18"/>
                <w:szCs w:val="20"/>
              </w:rPr>
              <w:t>*</w:t>
            </w:r>
            <w:proofErr w:type="spellStart"/>
            <w:r>
              <w:rPr>
                <w:rFonts w:ascii="Times New Roman" w:hAnsi="Times New Roman" w:cs="Times New Roman"/>
                <w:b w:val="0"/>
                <w:sz w:val="18"/>
                <w:szCs w:val="20"/>
              </w:rPr>
              <w:t>Okulumuzda</w:t>
            </w:r>
            <w:proofErr w:type="spellEnd"/>
            <w:r>
              <w:rPr>
                <w:rFonts w:ascii="Times New Roman" w:hAnsi="Times New Roman" w:cs="Times New Roman"/>
                <w:b w:val="0"/>
                <w:sz w:val="18"/>
                <w:szCs w:val="20"/>
              </w:rPr>
              <w:t xml:space="preserve"> </w:t>
            </w:r>
            <w:proofErr w:type="spellStart"/>
            <w:r>
              <w:rPr>
                <w:rFonts w:ascii="Times New Roman" w:hAnsi="Times New Roman" w:cs="Times New Roman"/>
                <w:b w:val="0"/>
                <w:sz w:val="18"/>
                <w:szCs w:val="20"/>
              </w:rPr>
              <w:t>çocukların</w:t>
            </w:r>
            <w:proofErr w:type="spellEnd"/>
            <w:r>
              <w:rPr>
                <w:rFonts w:ascii="Times New Roman" w:hAnsi="Times New Roman" w:cs="Times New Roman"/>
                <w:b w:val="0"/>
                <w:sz w:val="18"/>
                <w:szCs w:val="20"/>
              </w:rPr>
              <w:t xml:space="preserve"> </w:t>
            </w:r>
            <w:proofErr w:type="spellStart"/>
            <w:r>
              <w:rPr>
                <w:rFonts w:ascii="Times New Roman" w:hAnsi="Times New Roman" w:cs="Times New Roman"/>
                <w:b w:val="0"/>
                <w:sz w:val="18"/>
                <w:szCs w:val="20"/>
              </w:rPr>
              <w:t>toprakla</w:t>
            </w:r>
            <w:proofErr w:type="spellEnd"/>
            <w:r>
              <w:rPr>
                <w:rFonts w:ascii="Times New Roman" w:hAnsi="Times New Roman" w:cs="Times New Roman"/>
                <w:b w:val="0"/>
                <w:sz w:val="18"/>
                <w:szCs w:val="20"/>
              </w:rPr>
              <w:t xml:space="preserve"> </w:t>
            </w:r>
            <w:proofErr w:type="spellStart"/>
            <w:r>
              <w:rPr>
                <w:rFonts w:ascii="Times New Roman" w:hAnsi="Times New Roman" w:cs="Times New Roman"/>
                <w:b w:val="0"/>
                <w:sz w:val="18"/>
                <w:szCs w:val="20"/>
              </w:rPr>
              <w:t>ve</w:t>
            </w:r>
            <w:proofErr w:type="spellEnd"/>
            <w:r>
              <w:rPr>
                <w:rFonts w:ascii="Times New Roman" w:hAnsi="Times New Roman" w:cs="Times New Roman"/>
                <w:b w:val="0"/>
                <w:sz w:val="18"/>
                <w:szCs w:val="20"/>
              </w:rPr>
              <w:t xml:space="preserve"> </w:t>
            </w:r>
            <w:proofErr w:type="spellStart"/>
            <w:r>
              <w:rPr>
                <w:rFonts w:ascii="Times New Roman" w:hAnsi="Times New Roman" w:cs="Times New Roman"/>
                <w:b w:val="0"/>
                <w:sz w:val="18"/>
                <w:szCs w:val="20"/>
              </w:rPr>
              <w:t>bitkilerle</w:t>
            </w:r>
            <w:proofErr w:type="spellEnd"/>
            <w:r>
              <w:rPr>
                <w:rFonts w:ascii="Times New Roman" w:hAnsi="Times New Roman" w:cs="Times New Roman"/>
                <w:b w:val="0"/>
                <w:sz w:val="18"/>
                <w:szCs w:val="20"/>
              </w:rPr>
              <w:t xml:space="preserve"> </w:t>
            </w:r>
            <w:proofErr w:type="spellStart"/>
            <w:r>
              <w:rPr>
                <w:rFonts w:ascii="Times New Roman" w:hAnsi="Times New Roman" w:cs="Times New Roman"/>
                <w:b w:val="0"/>
                <w:sz w:val="18"/>
                <w:szCs w:val="20"/>
              </w:rPr>
              <w:t>kısaca</w:t>
            </w:r>
            <w:proofErr w:type="spellEnd"/>
            <w:r>
              <w:rPr>
                <w:rFonts w:ascii="Times New Roman" w:hAnsi="Times New Roman" w:cs="Times New Roman"/>
                <w:b w:val="0"/>
                <w:sz w:val="18"/>
                <w:szCs w:val="20"/>
              </w:rPr>
              <w:t xml:space="preserve"> </w:t>
            </w:r>
            <w:proofErr w:type="spellStart"/>
            <w:r>
              <w:rPr>
                <w:rFonts w:ascii="Times New Roman" w:hAnsi="Times New Roman" w:cs="Times New Roman"/>
                <w:b w:val="0"/>
                <w:sz w:val="18"/>
                <w:szCs w:val="20"/>
              </w:rPr>
              <w:t>canlı</w:t>
            </w:r>
            <w:proofErr w:type="spellEnd"/>
            <w:r>
              <w:rPr>
                <w:rFonts w:ascii="Times New Roman" w:hAnsi="Times New Roman" w:cs="Times New Roman"/>
                <w:b w:val="0"/>
                <w:sz w:val="18"/>
                <w:szCs w:val="20"/>
              </w:rPr>
              <w:t xml:space="preserve"> </w:t>
            </w:r>
            <w:proofErr w:type="spellStart"/>
            <w:r>
              <w:rPr>
                <w:rFonts w:ascii="Times New Roman" w:hAnsi="Times New Roman" w:cs="Times New Roman"/>
                <w:b w:val="0"/>
                <w:sz w:val="18"/>
                <w:szCs w:val="20"/>
              </w:rPr>
              <w:t>cansız</w:t>
            </w:r>
            <w:proofErr w:type="spellEnd"/>
            <w:r>
              <w:rPr>
                <w:rFonts w:ascii="Times New Roman" w:hAnsi="Times New Roman" w:cs="Times New Roman"/>
                <w:b w:val="0"/>
                <w:sz w:val="18"/>
                <w:szCs w:val="20"/>
              </w:rPr>
              <w:t xml:space="preserve"> </w:t>
            </w:r>
            <w:proofErr w:type="spellStart"/>
            <w:r>
              <w:rPr>
                <w:rFonts w:ascii="Times New Roman" w:hAnsi="Times New Roman" w:cs="Times New Roman"/>
                <w:b w:val="0"/>
                <w:sz w:val="18"/>
                <w:szCs w:val="20"/>
              </w:rPr>
              <w:t>ortamla</w:t>
            </w:r>
            <w:proofErr w:type="spellEnd"/>
            <w:r>
              <w:rPr>
                <w:rFonts w:ascii="Times New Roman" w:hAnsi="Times New Roman" w:cs="Times New Roman"/>
                <w:b w:val="0"/>
                <w:sz w:val="18"/>
                <w:szCs w:val="20"/>
              </w:rPr>
              <w:t xml:space="preserve"> </w:t>
            </w:r>
            <w:proofErr w:type="spellStart"/>
            <w:r>
              <w:rPr>
                <w:rFonts w:ascii="Times New Roman" w:hAnsi="Times New Roman" w:cs="Times New Roman"/>
                <w:b w:val="0"/>
                <w:sz w:val="18"/>
                <w:szCs w:val="20"/>
              </w:rPr>
              <w:t>ünsiyetlerini</w:t>
            </w:r>
            <w:proofErr w:type="spellEnd"/>
            <w:r>
              <w:rPr>
                <w:rFonts w:ascii="Times New Roman" w:hAnsi="Times New Roman" w:cs="Times New Roman"/>
                <w:b w:val="0"/>
                <w:sz w:val="18"/>
                <w:szCs w:val="20"/>
              </w:rPr>
              <w:t xml:space="preserve"> </w:t>
            </w:r>
            <w:proofErr w:type="spellStart"/>
            <w:r>
              <w:rPr>
                <w:rFonts w:ascii="Times New Roman" w:hAnsi="Times New Roman" w:cs="Times New Roman"/>
                <w:b w:val="0"/>
                <w:sz w:val="18"/>
                <w:szCs w:val="20"/>
              </w:rPr>
              <w:t>sağlayacak</w:t>
            </w:r>
            <w:proofErr w:type="spellEnd"/>
            <w:r>
              <w:rPr>
                <w:rFonts w:ascii="Times New Roman" w:hAnsi="Times New Roman" w:cs="Times New Roman"/>
                <w:b w:val="0"/>
                <w:sz w:val="18"/>
                <w:szCs w:val="20"/>
              </w:rPr>
              <w:t xml:space="preserve"> </w:t>
            </w:r>
            <w:proofErr w:type="spellStart"/>
            <w:r>
              <w:rPr>
                <w:rFonts w:ascii="Times New Roman" w:hAnsi="Times New Roman" w:cs="Times New Roman"/>
                <w:b w:val="0"/>
                <w:sz w:val="18"/>
                <w:szCs w:val="20"/>
              </w:rPr>
              <w:t>türlü</w:t>
            </w:r>
            <w:proofErr w:type="spellEnd"/>
            <w:r>
              <w:rPr>
                <w:rFonts w:ascii="Times New Roman" w:hAnsi="Times New Roman" w:cs="Times New Roman"/>
                <w:b w:val="0"/>
                <w:sz w:val="18"/>
                <w:szCs w:val="20"/>
              </w:rPr>
              <w:t xml:space="preserve"> </w:t>
            </w:r>
            <w:proofErr w:type="spellStart"/>
            <w:r>
              <w:rPr>
                <w:rFonts w:ascii="Times New Roman" w:hAnsi="Times New Roman" w:cs="Times New Roman"/>
                <w:b w:val="0"/>
                <w:sz w:val="18"/>
                <w:szCs w:val="20"/>
              </w:rPr>
              <w:t>ağaç</w:t>
            </w:r>
            <w:proofErr w:type="spellEnd"/>
            <w:r>
              <w:rPr>
                <w:rFonts w:ascii="Times New Roman" w:hAnsi="Times New Roman" w:cs="Times New Roman"/>
                <w:b w:val="0"/>
                <w:sz w:val="18"/>
                <w:szCs w:val="20"/>
              </w:rPr>
              <w:t xml:space="preserve"> </w:t>
            </w:r>
            <w:proofErr w:type="spellStart"/>
            <w:r>
              <w:rPr>
                <w:rFonts w:ascii="Times New Roman" w:hAnsi="Times New Roman" w:cs="Times New Roman"/>
                <w:b w:val="0"/>
                <w:sz w:val="18"/>
                <w:szCs w:val="20"/>
              </w:rPr>
              <w:t>ve</w:t>
            </w:r>
            <w:proofErr w:type="spellEnd"/>
            <w:r>
              <w:rPr>
                <w:rFonts w:ascii="Times New Roman" w:hAnsi="Times New Roman" w:cs="Times New Roman"/>
                <w:b w:val="0"/>
                <w:sz w:val="18"/>
                <w:szCs w:val="20"/>
              </w:rPr>
              <w:t xml:space="preserve"> </w:t>
            </w:r>
            <w:proofErr w:type="spellStart"/>
            <w:r>
              <w:rPr>
                <w:rFonts w:ascii="Times New Roman" w:hAnsi="Times New Roman" w:cs="Times New Roman"/>
                <w:b w:val="0"/>
                <w:sz w:val="18"/>
                <w:szCs w:val="20"/>
              </w:rPr>
              <w:t>çiçeklerle</w:t>
            </w:r>
            <w:proofErr w:type="spellEnd"/>
            <w:r>
              <w:rPr>
                <w:rFonts w:ascii="Times New Roman" w:hAnsi="Times New Roman" w:cs="Times New Roman"/>
                <w:b w:val="0"/>
                <w:sz w:val="18"/>
                <w:szCs w:val="20"/>
              </w:rPr>
              <w:t xml:space="preserve"> </w:t>
            </w:r>
            <w:proofErr w:type="spellStart"/>
            <w:r>
              <w:rPr>
                <w:rFonts w:ascii="Times New Roman" w:hAnsi="Times New Roman" w:cs="Times New Roman"/>
                <w:b w:val="0"/>
                <w:sz w:val="18"/>
                <w:szCs w:val="20"/>
              </w:rPr>
              <w:t>meydana</w:t>
            </w:r>
            <w:proofErr w:type="spellEnd"/>
            <w:r>
              <w:rPr>
                <w:rFonts w:ascii="Times New Roman" w:hAnsi="Times New Roman" w:cs="Times New Roman"/>
                <w:b w:val="0"/>
                <w:sz w:val="18"/>
                <w:szCs w:val="20"/>
              </w:rPr>
              <w:t xml:space="preserve"> </w:t>
            </w:r>
            <w:proofErr w:type="spellStart"/>
            <w:r>
              <w:rPr>
                <w:rFonts w:ascii="Times New Roman" w:hAnsi="Times New Roman" w:cs="Times New Roman"/>
                <w:b w:val="0"/>
                <w:sz w:val="18"/>
                <w:szCs w:val="20"/>
              </w:rPr>
              <w:t>getirilmiş</w:t>
            </w:r>
            <w:proofErr w:type="spellEnd"/>
            <w:r>
              <w:rPr>
                <w:rFonts w:ascii="Times New Roman" w:hAnsi="Times New Roman" w:cs="Times New Roman"/>
                <w:b w:val="0"/>
                <w:sz w:val="18"/>
                <w:szCs w:val="20"/>
              </w:rPr>
              <w:t xml:space="preserve"> </w:t>
            </w:r>
            <w:proofErr w:type="spellStart"/>
            <w:r>
              <w:rPr>
                <w:rFonts w:ascii="Times New Roman" w:hAnsi="Times New Roman" w:cs="Times New Roman"/>
                <w:b w:val="0"/>
                <w:sz w:val="18"/>
                <w:szCs w:val="20"/>
              </w:rPr>
              <w:t>okul</w:t>
            </w:r>
            <w:proofErr w:type="spellEnd"/>
            <w:r>
              <w:rPr>
                <w:rFonts w:ascii="Times New Roman" w:hAnsi="Times New Roman" w:cs="Times New Roman"/>
                <w:b w:val="0"/>
                <w:sz w:val="18"/>
                <w:szCs w:val="20"/>
              </w:rPr>
              <w:t xml:space="preserve"> </w:t>
            </w:r>
            <w:proofErr w:type="spellStart"/>
            <w:r>
              <w:rPr>
                <w:rFonts w:ascii="Times New Roman" w:hAnsi="Times New Roman" w:cs="Times New Roman"/>
                <w:b w:val="0"/>
                <w:sz w:val="18"/>
                <w:szCs w:val="20"/>
              </w:rPr>
              <w:t>bahçesi</w:t>
            </w:r>
            <w:proofErr w:type="spellEnd"/>
            <w:r>
              <w:rPr>
                <w:rFonts w:ascii="Times New Roman" w:hAnsi="Times New Roman" w:cs="Times New Roman"/>
                <w:b w:val="0"/>
                <w:sz w:val="18"/>
                <w:szCs w:val="20"/>
              </w:rPr>
              <w:t xml:space="preserve"> </w:t>
            </w:r>
            <w:proofErr w:type="spellStart"/>
            <w:r>
              <w:rPr>
                <w:rFonts w:ascii="Times New Roman" w:hAnsi="Times New Roman" w:cs="Times New Roman"/>
                <w:b w:val="0"/>
                <w:sz w:val="18"/>
                <w:szCs w:val="20"/>
              </w:rPr>
              <w:t>ile</w:t>
            </w:r>
            <w:proofErr w:type="spellEnd"/>
            <w:r>
              <w:rPr>
                <w:rFonts w:ascii="Times New Roman" w:hAnsi="Times New Roman" w:cs="Times New Roman"/>
                <w:b w:val="0"/>
                <w:sz w:val="18"/>
                <w:szCs w:val="20"/>
              </w:rPr>
              <w:t xml:space="preserve"> </w:t>
            </w:r>
            <w:proofErr w:type="spellStart"/>
            <w:r>
              <w:rPr>
                <w:rFonts w:ascii="Times New Roman" w:hAnsi="Times New Roman" w:cs="Times New Roman"/>
                <w:b w:val="0"/>
                <w:sz w:val="18"/>
                <w:szCs w:val="20"/>
              </w:rPr>
              <w:t>uygulama</w:t>
            </w:r>
            <w:proofErr w:type="spellEnd"/>
            <w:r>
              <w:rPr>
                <w:rFonts w:ascii="Times New Roman" w:hAnsi="Times New Roman" w:cs="Times New Roman"/>
                <w:b w:val="0"/>
                <w:sz w:val="18"/>
                <w:szCs w:val="20"/>
              </w:rPr>
              <w:t xml:space="preserve"> </w:t>
            </w:r>
            <w:proofErr w:type="spellStart"/>
            <w:r>
              <w:rPr>
                <w:rFonts w:ascii="Times New Roman" w:hAnsi="Times New Roman" w:cs="Times New Roman"/>
                <w:b w:val="0"/>
                <w:sz w:val="18"/>
                <w:szCs w:val="20"/>
              </w:rPr>
              <w:t>bahçesinin</w:t>
            </w:r>
            <w:proofErr w:type="spellEnd"/>
            <w:r>
              <w:rPr>
                <w:rFonts w:ascii="Times New Roman" w:hAnsi="Times New Roman" w:cs="Times New Roman"/>
                <w:b w:val="0"/>
                <w:sz w:val="18"/>
                <w:szCs w:val="20"/>
              </w:rPr>
              <w:t xml:space="preserve"> </w:t>
            </w:r>
            <w:proofErr w:type="spellStart"/>
            <w:r>
              <w:rPr>
                <w:rFonts w:ascii="Times New Roman" w:hAnsi="Times New Roman" w:cs="Times New Roman"/>
                <w:b w:val="0"/>
                <w:sz w:val="18"/>
                <w:szCs w:val="20"/>
              </w:rPr>
              <w:t>mevcut</w:t>
            </w:r>
            <w:proofErr w:type="spellEnd"/>
            <w:r>
              <w:rPr>
                <w:rFonts w:ascii="Times New Roman" w:hAnsi="Times New Roman" w:cs="Times New Roman"/>
                <w:b w:val="0"/>
                <w:sz w:val="18"/>
                <w:szCs w:val="20"/>
              </w:rPr>
              <w:t xml:space="preserve"> </w:t>
            </w:r>
            <w:proofErr w:type="spellStart"/>
            <w:r>
              <w:rPr>
                <w:rFonts w:ascii="Times New Roman" w:hAnsi="Times New Roman" w:cs="Times New Roman"/>
                <w:b w:val="0"/>
                <w:sz w:val="18"/>
                <w:szCs w:val="20"/>
              </w:rPr>
              <w:t>olması</w:t>
            </w:r>
            <w:proofErr w:type="spellEnd"/>
            <w:r>
              <w:rPr>
                <w:rFonts w:ascii="Times New Roman" w:hAnsi="Times New Roman" w:cs="Times New Roman"/>
                <w:b w:val="0"/>
                <w:sz w:val="18"/>
                <w:szCs w:val="20"/>
              </w:rPr>
              <w:t xml:space="preserve">.  </w:t>
            </w:r>
          </w:p>
        </w:tc>
        <w:tc>
          <w:tcPr>
            <w:cnfStyle w:val="000100000010" w:firstRow="0" w:lastRow="0" w:firstColumn="0" w:lastColumn="1" w:oddVBand="0" w:evenVBand="0" w:oddHBand="0" w:evenHBand="0" w:firstRowFirstColumn="0" w:firstRowLastColumn="0" w:lastRowFirstColumn="0" w:lastRowLastColumn="1"/>
            <w:tcW w:w="2693" w:type="dxa"/>
            <w:tcBorders>
              <w:top w:val="single" w:sz="4" w:space="0" w:color="auto"/>
              <w:left w:val="single" w:sz="4" w:space="0" w:color="auto"/>
              <w:bottom w:val="single" w:sz="4" w:space="0" w:color="auto"/>
              <w:right w:val="single" w:sz="4" w:space="0" w:color="auto"/>
            </w:tcBorders>
            <w:hideMark/>
          </w:tcPr>
          <w:p w:rsidR="00E97BA5" w:rsidRPr="00E97BA5" w:rsidRDefault="00E97BA5" w:rsidP="00E97BA5">
            <w:pPr>
              <w:pStyle w:val="TableParagraph"/>
              <w:numPr>
                <w:ilvl w:val="0"/>
                <w:numId w:val="24"/>
              </w:numPr>
              <w:ind w:left="181" w:hanging="142"/>
              <w:rPr>
                <w:rFonts w:ascii="Times New Roman" w:hAnsi="Times New Roman" w:cs="Times New Roman"/>
                <w:b w:val="0"/>
                <w:sz w:val="18"/>
                <w:szCs w:val="18"/>
              </w:rPr>
            </w:pPr>
            <w:proofErr w:type="spellStart"/>
            <w:r w:rsidRPr="00E97BA5">
              <w:rPr>
                <w:rFonts w:ascii="Times New Roman" w:hAnsi="Times New Roman" w:cs="Times New Roman"/>
                <w:b w:val="0"/>
                <w:sz w:val="18"/>
                <w:szCs w:val="18"/>
              </w:rPr>
              <w:lastRenderedPageBreak/>
              <w:t>Eğitim</w:t>
            </w:r>
            <w:proofErr w:type="spellEnd"/>
            <w:r w:rsidRPr="00E97BA5">
              <w:rPr>
                <w:rFonts w:ascii="Times New Roman" w:hAnsi="Times New Roman" w:cs="Times New Roman"/>
                <w:b w:val="0"/>
                <w:sz w:val="18"/>
                <w:szCs w:val="18"/>
              </w:rPr>
              <w:t xml:space="preserve"> </w:t>
            </w:r>
            <w:proofErr w:type="spellStart"/>
            <w:r w:rsidRPr="00E97BA5">
              <w:rPr>
                <w:rFonts w:ascii="Times New Roman" w:hAnsi="Times New Roman" w:cs="Times New Roman"/>
                <w:b w:val="0"/>
                <w:sz w:val="18"/>
                <w:szCs w:val="18"/>
              </w:rPr>
              <w:t>politikalarına</w:t>
            </w:r>
            <w:proofErr w:type="spellEnd"/>
            <w:r w:rsidRPr="00E97BA5">
              <w:rPr>
                <w:rFonts w:ascii="Times New Roman" w:hAnsi="Times New Roman" w:cs="Times New Roman"/>
                <w:b w:val="0"/>
                <w:sz w:val="18"/>
                <w:szCs w:val="18"/>
              </w:rPr>
              <w:t xml:space="preserve"> </w:t>
            </w:r>
            <w:proofErr w:type="spellStart"/>
            <w:r w:rsidRPr="00E97BA5">
              <w:rPr>
                <w:rFonts w:ascii="Times New Roman" w:hAnsi="Times New Roman" w:cs="Times New Roman"/>
                <w:b w:val="0"/>
                <w:sz w:val="18"/>
                <w:szCs w:val="18"/>
              </w:rPr>
              <w:t>yön</w:t>
            </w:r>
            <w:proofErr w:type="spellEnd"/>
            <w:r w:rsidRPr="00E97BA5">
              <w:rPr>
                <w:rFonts w:ascii="Times New Roman" w:hAnsi="Times New Roman" w:cs="Times New Roman"/>
                <w:b w:val="0"/>
                <w:sz w:val="18"/>
                <w:szCs w:val="18"/>
              </w:rPr>
              <w:t xml:space="preserve"> </w:t>
            </w:r>
            <w:proofErr w:type="spellStart"/>
            <w:r w:rsidRPr="00E97BA5">
              <w:rPr>
                <w:rFonts w:ascii="Times New Roman" w:hAnsi="Times New Roman" w:cs="Times New Roman"/>
                <w:b w:val="0"/>
                <w:sz w:val="18"/>
                <w:szCs w:val="18"/>
              </w:rPr>
              <w:t>verecek</w:t>
            </w:r>
            <w:proofErr w:type="spellEnd"/>
            <w:r w:rsidRPr="00E97BA5">
              <w:rPr>
                <w:rFonts w:ascii="Times New Roman" w:hAnsi="Times New Roman" w:cs="Times New Roman"/>
                <w:b w:val="0"/>
                <w:sz w:val="18"/>
                <w:szCs w:val="18"/>
              </w:rPr>
              <w:t xml:space="preserve"> </w:t>
            </w:r>
            <w:proofErr w:type="spellStart"/>
            <w:r w:rsidRPr="00E97BA5">
              <w:rPr>
                <w:rFonts w:ascii="Times New Roman" w:hAnsi="Times New Roman" w:cs="Times New Roman"/>
                <w:b w:val="0"/>
                <w:sz w:val="18"/>
                <w:szCs w:val="18"/>
              </w:rPr>
              <w:t>güçlü</w:t>
            </w:r>
            <w:proofErr w:type="spellEnd"/>
            <w:r w:rsidRPr="00E97BA5">
              <w:rPr>
                <w:rFonts w:ascii="Times New Roman" w:hAnsi="Times New Roman" w:cs="Times New Roman"/>
                <w:b w:val="0"/>
                <w:sz w:val="18"/>
                <w:szCs w:val="18"/>
              </w:rPr>
              <w:t xml:space="preserve"> </w:t>
            </w:r>
            <w:proofErr w:type="spellStart"/>
            <w:r w:rsidRPr="00E97BA5">
              <w:rPr>
                <w:rFonts w:ascii="Times New Roman" w:hAnsi="Times New Roman" w:cs="Times New Roman"/>
                <w:b w:val="0"/>
                <w:sz w:val="18"/>
                <w:szCs w:val="18"/>
              </w:rPr>
              <w:t>sivil</w:t>
            </w:r>
            <w:proofErr w:type="spellEnd"/>
            <w:r w:rsidRPr="00E97BA5">
              <w:rPr>
                <w:rFonts w:ascii="Times New Roman" w:hAnsi="Times New Roman" w:cs="Times New Roman"/>
                <w:b w:val="0"/>
                <w:sz w:val="18"/>
                <w:szCs w:val="18"/>
              </w:rPr>
              <w:t xml:space="preserve"> </w:t>
            </w:r>
            <w:proofErr w:type="spellStart"/>
            <w:r w:rsidRPr="00E97BA5">
              <w:rPr>
                <w:rFonts w:ascii="Times New Roman" w:hAnsi="Times New Roman" w:cs="Times New Roman"/>
                <w:b w:val="0"/>
                <w:sz w:val="18"/>
                <w:szCs w:val="18"/>
              </w:rPr>
              <w:t>toplum</w:t>
            </w:r>
            <w:proofErr w:type="spellEnd"/>
            <w:r w:rsidRPr="00E97BA5">
              <w:rPr>
                <w:rFonts w:ascii="Times New Roman" w:hAnsi="Times New Roman" w:cs="Times New Roman"/>
                <w:b w:val="0"/>
                <w:sz w:val="18"/>
                <w:szCs w:val="18"/>
              </w:rPr>
              <w:t xml:space="preserve"> </w:t>
            </w:r>
            <w:proofErr w:type="spellStart"/>
            <w:r w:rsidRPr="00E97BA5">
              <w:rPr>
                <w:rFonts w:ascii="Times New Roman" w:hAnsi="Times New Roman" w:cs="Times New Roman"/>
                <w:b w:val="0"/>
                <w:sz w:val="18"/>
                <w:szCs w:val="18"/>
              </w:rPr>
              <w:t>örgütlerinin</w:t>
            </w:r>
            <w:proofErr w:type="spellEnd"/>
            <w:r w:rsidRPr="00E97BA5">
              <w:rPr>
                <w:rFonts w:ascii="Times New Roman" w:hAnsi="Times New Roman" w:cs="Times New Roman"/>
                <w:b w:val="0"/>
                <w:sz w:val="18"/>
                <w:szCs w:val="18"/>
              </w:rPr>
              <w:t xml:space="preserve"> </w:t>
            </w:r>
            <w:proofErr w:type="spellStart"/>
            <w:r w:rsidRPr="00E97BA5">
              <w:rPr>
                <w:rFonts w:ascii="Times New Roman" w:hAnsi="Times New Roman" w:cs="Times New Roman"/>
                <w:b w:val="0"/>
                <w:sz w:val="18"/>
                <w:szCs w:val="18"/>
              </w:rPr>
              <w:t>bulunmaması</w:t>
            </w:r>
            <w:proofErr w:type="spellEnd"/>
            <w:r w:rsidRPr="00E97BA5">
              <w:rPr>
                <w:rFonts w:ascii="Times New Roman" w:hAnsi="Times New Roman" w:cs="Times New Roman"/>
                <w:b w:val="0"/>
                <w:sz w:val="18"/>
                <w:szCs w:val="18"/>
              </w:rPr>
              <w:t>.</w:t>
            </w:r>
          </w:p>
          <w:p w:rsidR="00E97BA5" w:rsidRPr="00E97BA5" w:rsidRDefault="00E97BA5" w:rsidP="00E97BA5">
            <w:pPr>
              <w:pStyle w:val="TableParagraph"/>
              <w:ind w:left="181" w:hanging="142"/>
              <w:rPr>
                <w:rFonts w:ascii="Times New Roman" w:hAnsi="Times New Roman" w:cs="Times New Roman"/>
                <w:b w:val="0"/>
                <w:sz w:val="18"/>
                <w:szCs w:val="18"/>
              </w:rPr>
            </w:pPr>
          </w:p>
          <w:p w:rsidR="00E97BA5" w:rsidRPr="00E97BA5" w:rsidRDefault="00E97BA5" w:rsidP="00E97BA5">
            <w:pPr>
              <w:pStyle w:val="TableParagraph"/>
              <w:numPr>
                <w:ilvl w:val="0"/>
                <w:numId w:val="24"/>
              </w:numPr>
              <w:ind w:left="181" w:hanging="142"/>
              <w:rPr>
                <w:rFonts w:ascii="Times New Roman" w:hAnsi="Times New Roman" w:cs="Times New Roman"/>
                <w:b w:val="0"/>
                <w:sz w:val="18"/>
                <w:szCs w:val="18"/>
              </w:rPr>
            </w:pPr>
            <w:proofErr w:type="spellStart"/>
            <w:r w:rsidRPr="00E97BA5">
              <w:rPr>
                <w:rFonts w:ascii="Times New Roman" w:hAnsi="Times New Roman" w:cs="Times New Roman"/>
                <w:b w:val="0"/>
                <w:sz w:val="18"/>
                <w:szCs w:val="18"/>
              </w:rPr>
              <w:t>Velilerin</w:t>
            </w:r>
            <w:proofErr w:type="spellEnd"/>
            <w:r w:rsidRPr="00E97BA5">
              <w:rPr>
                <w:rFonts w:ascii="Times New Roman" w:hAnsi="Times New Roman" w:cs="Times New Roman"/>
                <w:b w:val="0"/>
                <w:sz w:val="18"/>
                <w:szCs w:val="18"/>
              </w:rPr>
              <w:t xml:space="preserve"> </w:t>
            </w:r>
            <w:proofErr w:type="spellStart"/>
            <w:r w:rsidRPr="00E97BA5">
              <w:rPr>
                <w:rFonts w:ascii="Times New Roman" w:hAnsi="Times New Roman" w:cs="Times New Roman"/>
                <w:b w:val="0"/>
                <w:sz w:val="18"/>
                <w:szCs w:val="18"/>
              </w:rPr>
              <w:t>ekonomik</w:t>
            </w:r>
            <w:proofErr w:type="spellEnd"/>
            <w:r w:rsidRPr="00E97BA5">
              <w:rPr>
                <w:rFonts w:ascii="Times New Roman" w:hAnsi="Times New Roman" w:cs="Times New Roman"/>
                <w:b w:val="0"/>
                <w:sz w:val="18"/>
                <w:szCs w:val="18"/>
              </w:rPr>
              <w:t xml:space="preserve"> </w:t>
            </w:r>
            <w:proofErr w:type="spellStart"/>
            <w:r w:rsidRPr="00E97BA5">
              <w:rPr>
                <w:rFonts w:ascii="Times New Roman" w:hAnsi="Times New Roman" w:cs="Times New Roman"/>
                <w:b w:val="0"/>
                <w:sz w:val="18"/>
                <w:szCs w:val="18"/>
              </w:rPr>
              <w:t>durumunun</w:t>
            </w:r>
            <w:proofErr w:type="spellEnd"/>
            <w:r w:rsidRPr="00E97BA5">
              <w:rPr>
                <w:rFonts w:ascii="Times New Roman" w:hAnsi="Times New Roman" w:cs="Times New Roman"/>
                <w:b w:val="0"/>
                <w:sz w:val="18"/>
                <w:szCs w:val="18"/>
              </w:rPr>
              <w:t xml:space="preserve"> </w:t>
            </w:r>
            <w:proofErr w:type="spellStart"/>
            <w:r w:rsidRPr="00E97BA5">
              <w:rPr>
                <w:rFonts w:ascii="Times New Roman" w:hAnsi="Times New Roman" w:cs="Times New Roman"/>
                <w:b w:val="0"/>
                <w:sz w:val="18"/>
                <w:szCs w:val="18"/>
              </w:rPr>
              <w:t>düşük</w:t>
            </w:r>
            <w:proofErr w:type="spellEnd"/>
            <w:r w:rsidRPr="00E97BA5">
              <w:rPr>
                <w:rFonts w:ascii="Times New Roman" w:hAnsi="Times New Roman" w:cs="Times New Roman"/>
                <w:b w:val="0"/>
                <w:sz w:val="18"/>
                <w:szCs w:val="18"/>
              </w:rPr>
              <w:t xml:space="preserve"> </w:t>
            </w:r>
            <w:proofErr w:type="spellStart"/>
            <w:r w:rsidRPr="00E97BA5">
              <w:rPr>
                <w:rFonts w:ascii="Times New Roman" w:hAnsi="Times New Roman" w:cs="Times New Roman"/>
                <w:b w:val="0"/>
                <w:sz w:val="18"/>
                <w:szCs w:val="18"/>
              </w:rPr>
              <w:t>olması</w:t>
            </w:r>
            <w:proofErr w:type="spellEnd"/>
          </w:p>
          <w:p w:rsidR="00E97BA5" w:rsidRPr="00E97BA5" w:rsidRDefault="00E97BA5" w:rsidP="00E97BA5">
            <w:pPr>
              <w:pStyle w:val="TableParagraph"/>
              <w:ind w:left="181" w:hanging="142"/>
              <w:rPr>
                <w:rFonts w:ascii="Times New Roman" w:hAnsi="Times New Roman" w:cs="Times New Roman"/>
                <w:b w:val="0"/>
                <w:sz w:val="18"/>
                <w:szCs w:val="18"/>
              </w:rPr>
            </w:pPr>
          </w:p>
          <w:p w:rsidR="00E97BA5" w:rsidRPr="00E97BA5" w:rsidRDefault="00E97BA5" w:rsidP="00E97BA5">
            <w:pPr>
              <w:pStyle w:val="TableParagraph"/>
              <w:numPr>
                <w:ilvl w:val="0"/>
                <w:numId w:val="24"/>
              </w:numPr>
              <w:ind w:left="181" w:hanging="142"/>
              <w:rPr>
                <w:rFonts w:ascii="Times New Roman" w:hAnsi="Times New Roman" w:cs="Times New Roman"/>
                <w:b w:val="0"/>
                <w:sz w:val="18"/>
                <w:szCs w:val="18"/>
              </w:rPr>
            </w:pPr>
            <w:proofErr w:type="spellStart"/>
            <w:r w:rsidRPr="00E97BA5">
              <w:rPr>
                <w:rFonts w:ascii="Times New Roman" w:hAnsi="Times New Roman" w:cs="Times New Roman"/>
                <w:b w:val="0"/>
                <w:sz w:val="18"/>
                <w:szCs w:val="18"/>
              </w:rPr>
              <w:t>Parçalanmış</w:t>
            </w:r>
            <w:proofErr w:type="spellEnd"/>
            <w:r w:rsidRPr="00E97BA5">
              <w:rPr>
                <w:rFonts w:ascii="Times New Roman" w:hAnsi="Times New Roman" w:cs="Times New Roman"/>
                <w:b w:val="0"/>
                <w:sz w:val="18"/>
                <w:szCs w:val="18"/>
              </w:rPr>
              <w:t xml:space="preserve"> </w:t>
            </w:r>
            <w:proofErr w:type="spellStart"/>
            <w:r w:rsidRPr="00E97BA5">
              <w:rPr>
                <w:rFonts w:ascii="Times New Roman" w:hAnsi="Times New Roman" w:cs="Times New Roman"/>
                <w:b w:val="0"/>
                <w:sz w:val="18"/>
                <w:szCs w:val="18"/>
              </w:rPr>
              <w:t>ailelerin</w:t>
            </w:r>
            <w:proofErr w:type="spellEnd"/>
            <w:r w:rsidRPr="00E97BA5">
              <w:rPr>
                <w:rFonts w:ascii="Times New Roman" w:hAnsi="Times New Roman" w:cs="Times New Roman"/>
                <w:b w:val="0"/>
                <w:sz w:val="18"/>
                <w:szCs w:val="18"/>
              </w:rPr>
              <w:t xml:space="preserve"> </w:t>
            </w:r>
            <w:proofErr w:type="spellStart"/>
            <w:r w:rsidRPr="00E97BA5">
              <w:rPr>
                <w:rFonts w:ascii="Times New Roman" w:hAnsi="Times New Roman" w:cs="Times New Roman"/>
                <w:b w:val="0"/>
                <w:sz w:val="18"/>
                <w:szCs w:val="18"/>
              </w:rPr>
              <w:t>çok</w:t>
            </w:r>
            <w:proofErr w:type="spellEnd"/>
            <w:r w:rsidRPr="00E97BA5">
              <w:rPr>
                <w:rFonts w:ascii="Times New Roman" w:hAnsi="Times New Roman" w:cs="Times New Roman"/>
                <w:b w:val="0"/>
                <w:sz w:val="18"/>
                <w:szCs w:val="18"/>
              </w:rPr>
              <w:t xml:space="preserve"> </w:t>
            </w:r>
            <w:proofErr w:type="spellStart"/>
            <w:r w:rsidRPr="00E97BA5">
              <w:rPr>
                <w:rFonts w:ascii="Times New Roman" w:hAnsi="Times New Roman" w:cs="Times New Roman"/>
                <w:b w:val="0"/>
                <w:sz w:val="18"/>
                <w:szCs w:val="18"/>
              </w:rPr>
              <w:t>fazla</w:t>
            </w:r>
            <w:proofErr w:type="spellEnd"/>
            <w:r w:rsidRPr="00E97BA5">
              <w:rPr>
                <w:rFonts w:ascii="Times New Roman" w:hAnsi="Times New Roman" w:cs="Times New Roman"/>
                <w:b w:val="0"/>
                <w:sz w:val="18"/>
                <w:szCs w:val="18"/>
              </w:rPr>
              <w:t xml:space="preserve"> </w:t>
            </w:r>
            <w:proofErr w:type="spellStart"/>
            <w:r w:rsidRPr="00E97BA5">
              <w:rPr>
                <w:rFonts w:ascii="Times New Roman" w:hAnsi="Times New Roman" w:cs="Times New Roman"/>
                <w:b w:val="0"/>
                <w:sz w:val="18"/>
                <w:szCs w:val="18"/>
              </w:rPr>
              <w:t>olması</w:t>
            </w:r>
            <w:proofErr w:type="spellEnd"/>
            <w:r w:rsidRPr="00E97BA5">
              <w:rPr>
                <w:rFonts w:ascii="Times New Roman" w:hAnsi="Times New Roman" w:cs="Times New Roman"/>
                <w:b w:val="0"/>
                <w:sz w:val="18"/>
                <w:szCs w:val="18"/>
              </w:rPr>
              <w:t>.</w:t>
            </w:r>
          </w:p>
          <w:p w:rsidR="00E97BA5" w:rsidRPr="00E97BA5" w:rsidRDefault="00E97BA5" w:rsidP="00E97BA5">
            <w:pPr>
              <w:pStyle w:val="TableParagraph"/>
              <w:numPr>
                <w:ilvl w:val="0"/>
                <w:numId w:val="24"/>
              </w:numPr>
              <w:ind w:left="181" w:hanging="142"/>
              <w:rPr>
                <w:rFonts w:ascii="Times New Roman" w:hAnsi="Times New Roman" w:cs="Times New Roman"/>
                <w:b w:val="0"/>
                <w:sz w:val="18"/>
                <w:szCs w:val="18"/>
              </w:rPr>
            </w:pPr>
            <w:proofErr w:type="spellStart"/>
            <w:r w:rsidRPr="00E97BA5">
              <w:rPr>
                <w:rFonts w:ascii="Times New Roman" w:hAnsi="Times New Roman" w:cs="Times New Roman"/>
                <w:b w:val="0"/>
                <w:sz w:val="18"/>
                <w:szCs w:val="18"/>
              </w:rPr>
              <w:lastRenderedPageBreak/>
              <w:t>Sürekli</w:t>
            </w:r>
            <w:proofErr w:type="spellEnd"/>
            <w:r w:rsidRPr="00E97BA5">
              <w:rPr>
                <w:rFonts w:ascii="Times New Roman" w:hAnsi="Times New Roman" w:cs="Times New Roman"/>
                <w:b w:val="0"/>
                <w:sz w:val="18"/>
                <w:szCs w:val="18"/>
              </w:rPr>
              <w:t xml:space="preserve"> </w:t>
            </w:r>
            <w:proofErr w:type="spellStart"/>
            <w:r w:rsidRPr="00E97BA5">
              <w:rPr>
                <w:rFonts w:ascii="Times New Roman" w:hAnsi="Times New Roman" w:cs="Times New Roman"/>
                <w:b w:val="0"/>
                <w:sz w:val="18"/>
                <w:szCs w:val="18"/>
              </w:rPr>
              <w:t>yenilenen</w:t>
            </w:r>
            <w:proofErr w:type="spellEnd"/>
            <w:r w:rsidRPr="00E97BA5">
              <w:rPr>
                <w:rFonts w:ascii="Times New Roman" w:hAnsi="Times New Roman" w:cs="Times New Roman"/>
                <w:b w:val="0"/>
                <w:sz w:val="18"/>
                <w:szCs w:val="18"/>
              </w:rPr>
              <w:t xml:space="preserve"> </w:t>
            </w:r>
            <w:proofErr w:type="spellStart"/>
            <w:r w:rsidRPr="00E97BA5">
              <w:rPr>
                <w:rFonts w:ascii="Times New Roman" w:hAnsi="Times New Roman" w:cs="Times New Roman"/>
                <w:b w:val="0"/>
                <w:sz w:val="18"/>
                <w:szCs w:val="18"/>
              </w:rPr>
              <w:t>teknoloji</w:t>
            </w:r>
            <w:proofErr w:type="spellEnd"/>
            <w:r w:rsidRPr="00E97BA5">
              <w:rPr>
                <w:rFonts w:ascii="Times New Roman" w:hAnsi="Times New Roman" w:cs="Times New Roman"/>
                <w:b w:val="0"/>
                <w:sz w:val="18"/>
                <w:szCs w:val="18"/>
              </w:rPr>
              <w:t xml:space="preserve"> </w:t>
            </w:r>
            <w:proofErr w:type="spellStart"/>
            <w:r w:rsidRPr="00E97BA5">
              <w:rPr>
                <w:rFonts w:ascii="Times New Roman" w:hAnsi="Times New Roman" w:cs="Times New Roman"/>
                <w:b w:val="0"/>
                <w:sz w:val="18"/>
                <w:szCs w:val="18"/>
              </w:rPr>
              <w:t>karşısında</w:t>
            </w:r>
            <w:proofErr w:type="spellEnd"/>
            <w:r w:rsidRPr="00E97BA5">
              <w:rPr>
                <w:rFonts w:ascii="Times New Roman" w:hAnsi="Times New Roman" w:cs="Times New Roman"/>
                <w:b w:val="0"/>
                <w:sz w:val="18"/>
                <w:szCs w:val="18"/>
              </w:rPr>
              <w:t xml:space="preserve"> </w:t>
            </w:r>
            <w:proofErr w:type="spellStart"/>
            <w:r w:rsidRPr="00E97BA5">
              <w:rPr>
                <w:rFonts w:ascii="Times New Roman" w:hAnsi="Times New Roman" w:cs="Times New Roman"/>
                <w:b w:val="0"/>
                <w:sz w:val="18"/>
                <w:szCs w:val="18"/>
              </w:rPr>
              <w:t>kendini</w:t>
            </w:r>
            <w:proofErr w:type="spellEnd"/>
            <w:r w:rsidRPr="00E97BA5">
              <w:rPr>
                <w:rFonts w:ascii="Times New Roman" w:hAnsi="Times New Roman" w:cs="Times New Roman"/>
                <w:b w:val="0"/>
                <w:sz w:val="18"/>
                <w:szCs w:val="18"/>
              </w:rPr>
              <w:t xml:space="preserve"> </w:t>
            </w:r>
            <w:proofErr w:type="spellStart"/>
            <w:r w:rsidRPr="00E97BA5">
              <w:rPr>
                <w:rFonts w:ascii="Times New Roman" w:hAnsi="Times New Roman" w:cs="Times New Roman"/>
                <w:b w:val="0"/>
                <w:sz w:val="18"/>
                <w:szCs w:val="18"/>
              </w:rPr>
              <w:t>yenileyemeyen</w:t>
            </w:r>
            <w:proofErr w:type="spellEnd"/>
            <w:r w:rsidRPr="00E97BA5">
              <w:rPr>
                <w:rFonts w:ascii="Times New Roman" w:hAnsi="Times New Roman" w:cs="Times New Roman"/>
                <w:b w:val="0"/>
                <w:sz w:val="18"/>
                <w:szCs w:val="18"/>
              </w:rPr>
              <w:t xml:space="preserve"> </w:t>
            </w:r>
            <w:proofErr w:type="spellStart"/>
            <w:r w:rsidRPr="00E97BA5">
              <w:rPr>
                <w:rFonts w:ascii="Times New Roman" w:hAnsi="Times New Roman" w:cs="Times New Roman"/>
                <w:b w:val="0"/>
                <w:sz w:val="18"/>
                <w:szCs w:val="18"/>
              </w:rPr>
              <w:t>insan</w:t>
            </w:r>
            <w:proofErr w:type="spellEnd"/>
            <w:r w:rsidRPr="00E97BA5">
              <w:rPr>
                <w:rFonts w:ascii="Times New Roman" w:hAnsi="Times New Roman" w:cs="Times New Roman"/>
                <w:b w:val="0"/>
                <w:sz w:val="18"/>
                <w:szCs w:val="18"/>
              </w:rPr>
              <w:t xml:space="preserve"> </w:t>
            </w:r>
            <w:proofErr w:type="spellStart"/>
            <w:r w:rsidRPr="00E97BA5">
              <w:rPr>
                <w:rFonts w:ascii="Times New Roman" w:hAnsi="Times New Roman" w:cs="Times New Roman"/>
                <w:b w:val="0"/>
                <w:sz w:val="18"/>
                <w:szCs w:val="18"/>
              </w:rPr>
              <w:t>kaynağının</w:t>
            </w:r>
            <w:proofErr w:type="spellEnd"/>
            <w:r w:rsidRPr="00E97BA5">
              <w:rPr>
                <w:rFonts w:ascii="Times New Roman" w:hAnsi="Times New Roman" w:cs="Times New Roman"/>
                <w:b w:val="0"/>
                <w:sz w:val="18"/>
                <w:szCs w:val="18"/>
              </w:rPr>
              <w:t xml:space="preserve"> </w:t>
            </w:r>
            <w:proofErr w:type="spellStart"/>
            <w:r w:rsidRPr="00E97BA5">
              <w:rPr>
                <w:rFonts w:ascii="Times New Roman" w:hAnsi="Times New Roman" w:cs="Times New Roman"/>
                <w:b w:val="0"/>
                <w:sz w:val="18"/>
                <w:szCs w:val="18"/>
              </w:rPr>
              <w:t>mevcudiyeti</w:t>
            </w:r>
            <w:proofErr w:type="spellEnd"/>
            <w:r w:rsidRPr="00E97BA5">
              <w:rPr>
                <w:rFonts w:ascii="Times New Roman" w:hAnsi="Times New Roman" w:cs="Times New Roman"/>
                <w:b w:val="0"/>
                <w:sz w:val="18"/>
                <w:szCs w:val="18"/>
              </w:rPr>
              <w:t>.</w:t>
            </w:r>
          </w:p>
          <w:p w:rsidR="00E97BA5" w:rsidRPr="00E97BA5" w:rsidRDefault="00E97BA5" w:rsidP="00E97BA5">
            <w:pPr>
              <w:pStyle w:val="ListeParagraf"/>
              <w:numPr>
                <w:ilvl w:val="0"/>
                <w:numId w:val="24"/>
              </w:numPr>
              <w:ind w:left="181" w:hanging="142"/>
              <w:rPr>
                <w:rFonts w:ascii="Times New Roman" w:hAnsi="Times New Roman" w:cs="Times New Roman"/>
                <w:b w:val="0"/>
                <w:sz w:val="18"/>
                <w:szCs w:val="18"/>
              </w:rPr>
            </w:pPr>
            <w:proofErr w:type="spellStart"/>
            <w:r w:rsidRPr="00E97BA5">
              <w:rPr>
                <w:rFonts w:ascii="Times New Roman" w:hAnsi="Times New Roman" w:cs="Times New Roman"/>
                <w:b w:val="0"/>
                <w:sz w:val="18"/>
                <w:szCs w:val="18"/>
              </w:rPr>
              <w:t>Eğitimde</w:t>
            </w:r>
            <w:proofErr w:type="spellEnd"/>
            <w:r w:rsidRPr="00E97BA5">
              <w:rPr>
                <w:rFonts w:ascii="Times New Roman" w:hAnsi="Times New Roman" w:cs="Times New Roman"/>
                <w:b w:val="0"/>
                <w:sz w:val="18"/>
                <w:szCs w:val="18"/>
              </w:rPr>
              <w:t xml:space="preserve"> </w:t>
            </w:r>
            <w:proofErr w:type="spellStart"/>
            <w:r w:rsidRPr="00E97BA5">
              <w:rPr>
                <w:rFonts w:ascii="Times New Roman" w:hAnsi="Times New Roman" w:cs="Times New Roman"/>
                <w:b w:val="0"/>
                <w:sz w:val="18"/>
                <w:szCs w:val="18"/>
              </w:rPr>
              <w:t>yapılan</w:t>
            </w:r>
            <w:proofErr w:type="spellEnd"/>
            <w:r w:rsidRPr="00E97BA5">
              <w:rPr>
                <w:rFonts w:ascii="Times New Roman" w:hAnsi="Times New Roman" w:cs="Times New Roman"/>
                <w:b w:val="0"/>
                <w:sz w:val="18"/>
                <w:szCs w:val="18"/>
              </w:rPr>
              <w:t xml:space="preserve"> </w:t>
            </w:r>
            <w:proofErr w:type="spellStart"/>
            <w:r w:rsidRPr="00E97BA5">
              <w:rPr>
                <w:rFonts w:ascii="Times New Roman" w:hAnsi="Times New Roman" w:cs="Times New Roman"/>
                <w:b w:val="0"/>
                <w:sz w:val="18"/>
                <w:szCs w:val="18"/>
              </w:rPr>
              <w:t>sürekli</w:t>
            </w:r>
            <w:proofErr w:type="spellEnd"/>
            <w:r w:rsidRPr="00E97BA5">
              <w:rPr>
                <w:rFonts w:ascii="Times New Roman" w:hAnsi="Times New Roman" w:cs="Times New Roman"/>
                <w:b w:val="0"/>
                <w:sz w:val="18"/>
                <w:szCs w:val="18"/>
              </w:rPr>
              <w:t xml:space="preserve"> </w:t>
            </w:r>
            <w:proofErr w:type="spellStart"/>
            <w:r w:rsidRPr="00E97BA5">
              <w:rPr>
                <w:rFonts w:ascii="Times New Roman" w:hAnsi="Times New Roman" w:cs="Times New Roman"/>
                <w:b w:val="0"/>
                <w:sz w:val="18"/>
                <w:szCs w:val="18"/>
              </w:rPr>
              <w:t>yasal</w:t>
            </w:r>
            <w:proofErr w:type="spellEnd"/>
            <w:r w:rsidRPr="00E97BA5">
              <w:rPr>
                <w:rFonts w:ascii="Times New Roman" w:hAnsi="Times New Roman" w:cs="Times New Roman"/>
                <w:b w:val="0"/>
                <w:sz w:val="18"/>
                <w:szCs w:val="18"/>
              </w:rPr>
              <w:t xml:space="preserve"> </w:t>
            </w:r>
            <w:proofErr w:type="spellStart"/>
            <w:r w:rsidRPr="00E97BA5">
              <w:rPr>
                <w:rFonts w:ascii="Times New Roman" w:hAnsi="Times New Roman" w:cs="Times New Roman"/>
                <w:b w:val="0"/>
                <w:sz w:val="18"/>
                <w:szCs w:val="18"/>
              </w:rPr>
              <w:t>değişikler</w:t>
            </w:r>
            <w:proofErr w:type="spellEnd"/>
            <w:r w:rsidRPr="00E97BA5">
              <w:rPr>
                <w:rFonts w:ascii="Times New Roman" w:hAnsi="Times New Roman" w:cs="Times New Roman"/>
                <w:b w:val="0"/>
                <w:sz w:val="18"/>
                <w:szCs w:val="18"/>
              </w:rPr>
              <w:t xml:space="preserve"> </w:t>
            </w:r>
            <w:proofErr w:type="spellStart"/>
            <w:r w:rsidRPr="00E97BA5">
              <w:rPr>
                <w:rFonts w:ascii="Times New Roman" w:hAnsi="Times New Roman" w:cs="Times New Roman"/>
                <w:b w:val="0"/>
                <w:sz w:val="18"/>
                <w:szCs w:val="18"/>
              </w:rPr>
              <w:t>nedeniyle</w:t>
            </w:r>
            <w:proofErr w:type="spellEnd"/>
            <w:r w:rsidRPr="00E97BA5">
              <w:rPr>
                <w:rFonts w:ascii="Times New Roman" w:hAnsi="Times New Roman" w:cs="Times New Roman"/>
                <w:b w:val="0"/>
                <w:sz w:val="18"/>
                <w:szCs w:val="18"/>
              </w:rPr>
              <w:t xml:space="preserve"> </w:t>
            </w:r>
            <w:proofErr w:type="spellStart"/>
            <w:r w:rsidRPr="00E97BA5">
              <w:rPr>
                <w:rFonts w:ascii="Times New Roman" w:hAnsi="Times New Roman" w:cs="Times New Roman"/>
                <w:b w:val="0"/>
                <w:sz w:val="18"/>
                <w:szCs w:val="18"/>
              </w:rPr>
              <w:t>eğitimin</w:t>
            </w:r>
            <w:proofErr w:type="spellEnd"/>
            <w:r w:rsidRPr="00E97BA5">
              <w:rPr>
                <w:rFonts w:ascii="Times New Roman" w:hAnsi="Times New Roman" w:cs="Times New Roman"/>
                <w:b w:val="0"/>
                <w:sz w:val="18"/>
                <w:szCs w:val="18"/>
              </w:rPr>
              <w:t xml:space="preserve"> </w:t>
            </w:r>
            <w:proofErr w:type="spellStart"/>
            <w:r w:rsidRPr="00E97BA5">
              <w:rPr>
                <w:rFonts w:ascii="Times New Roman" w:hAnsi="Times New Roman" w:cs="Times New Roman"/>
                <w:b w:val="0"/>
                <w:sz w:val="18"/>
                <w:szCs w:val="18"/>
              </w:rPr>
              <w:t>sağlam</w:t>
            </w:r>
            <w:proofErr w:type="spellEnd"/>
            <w:r w:rsidRPr="00E97BA5">
              <w:rPr>
                <w:rFonts w:ascii="Times New Roman" w:hAnsi="Times New Roman" w:cs="Times New Roman"/>
                <w:b w:val="0"/>
                <w:sz w:val="18"/>
                <w:szCs w:val="18"/>
              </w:rPr>
              <w:t xml:space="preserve"> </w:t>
            </w:r>
            <w:proofErr w:type="spellStart"/>
            <w:r w:rsidRPr="00E97BA5">
              <w:rPr>
                <w:rFonts w:ascii="Times New Roman" w:hAnsi="Times New Roman" w:cs="Times New Roman"/>
                <w:b w:val="0"/>
                <w:sz w:val="18"/>
                <w:szCs w:val="18"/>
              </w:rPr>
              <w:t>bir</w:t>
            </w:r>
            <w:proofErr w:type="spellEnd"/>
            <w:r w:rsidRPr="00E97BA5">
              <w:rPr>
                <w:rFonts w:ascii="Times New Roman" w:hAnsi="Times New Roman" w:cs="Times New Roman"/>
                <w:b w:val="0"/>
                <w:sz w:val="18"/>
                <w:szCs w:val="18"/>
              </w:rPr>
              <w:t xml:space="preserve"> </w:t>
            </w:r>
            <w:proofErr w:type="spellStart"/>
            <w:r w:rsidRPr="00E97BA5">
              <w:rPr>
                <w:rFonts w:ascii="Times New Roman" w:hAnsi="Times New Roman" w:cs="Times New Roman"/>
                <w:b w:val="0"/>
                <w:sz w:val="18"/>
                <w:szCs w:val="18"/>
              </w:rPr>
              <w:t>zemine</w:t>
            </w:r>
            <w:proofErr w:type="spellEnd"/>
            <w:r w:rsidRPr="00E97BA5">
              <w:rPr>
                <w:rFonts w:ascii="Times New Roman" w:hAnsi="Times New Roman" w:cs="Times New Roman"/>
                <w:b w:val="0"/>
                <w:sz w:val="18"/>
                <w:szCs w:val="18"/>
              </w:rPr>
              <w:t xml:space="preserve"> </w:t>
            </w:r>
            <w:proofErr w:type="spellStart"/>
            <w:r w:rsidRPr="00E97BA5">
              <w:rPr>
                <w:rFonts w:ascii="Times New Roman" w:hAnsi="Times New Roman" w:cs="Times New Roman"/>
                <w:b w:val="0"/>
                <w:sz w:val="18"/>
                <w:szCs w:val="18"/>
              </w:rPr>
              <w:t>oturamaması</w:t>
            </w:r>
            <w:proofErr w:type="spellEnd"/>
            <w:r w:rsidRPr="00E97BA5">
              <w:rPr>
                <w:rFonts w:ascii="Times New Roman" w:hAnsi="Times New Roman" w:cs="Times New Roman"/>
                <w:b w:val="0"/>
                <w:sz w:val="18"/>
                <w:szCs w:val="18"/>
              </w:rPr>
              <w:t>.</w:t>
            </w:r>
          </w:p>
          <w:p w:rsidR="00E97BA5" w:rsidRPr="00E97BA5" w:rsidRDefault="00E97BA5" w:rsidP="00E97BA5">
            <w:pPr>
              <w:ind w:left="181" w:hanging="142"/>
              <w:rPr>
                <w:rFonts w:ascii="Times New Roman" w:hAnsi="Times New Roman" w:cs="Times New Roman"/>
                <w:b w:val="0"/>
                <w:bCs w:val="0"/>
                <w:sz w:val="18"/>
                <w:szCs w:val="18"/>
              </w:rPr>
            </w:pPr>
          </w:p>
          <w:p w:rsidR="00E97BA5" w:rsidRPr="00E97BA5" w:rsidRDefault="00E97BA5" w:rsidP="00E97BA5">
            <w:pPr>
              <w:pStyle w:val="ListeParagraf"/>
              <w:numPr>
                <w:ilvl w:val="0"/>
                <w:numId w:val="24"/>
              </w:numPr>
              <w:ind w:left="181" w:hanging="142"/>
              <w:rPr>
                <w:b w:val="0"/>
              </w:rPr>
            </w:pPr>
            <w:proofErr w:type="spellStart"/>
            <w:r w:rsidRPr="00E97BA5">
              <w:rPr>
                <w:rFonts w:ascii="Times New Roman" w:hAnsi="Times New Roman" w:cs="Times New Roman"/>
                <w:b w:val="0"/>
                <w:sz w:val="18"/>
                <w:szCs w:val="18"/>
              </w:rPr>
              <w:t>Çevreye</w:t>
            </w:r>
            <w:proofErr w:type="spellEnd"/>
            <w:r w:rsidRPr="00E97BA5">
              <w:rPr>
                <w:rFonts w:ascii="Times New Roman" w:hAnsi="Times New Roman" w:cs="Times New Roman"/>
                <w:b w:val="0"/>
                <w:sz w:val="18"/>
                <w:szCs w:val="18"/>
              </w:rPr>
              <w:t xml:space="preserve">  </w:t>
            </w:r>
            <w:proofErr w:type="spellStart"/>
            <w:r w:rsidRPr="00E97BA5">
              <w:rPr>
                <w:rFonts w:ascii="Times New Roman" w:hAnsi="Times New Roman" w:cs="Times New Roman"/>
                <w:b w:val="0"/>
                <w:sz w:val="18"/>
                <w:szCs w:val="18"/>
              </w:rPr>
              <w:t>ve</w:t>
            </w:r>
            <w:proofErr w:type="spellEnd"/>
            <w:r w:rsidRPr="00E97BA5">
              <w:rPr>
                <w:rFonts w:ascii="Times New Roman" w:hAnsi="Times New Roman" w:cs="Times New Roman"/>
                <w:b w:val="0"/>
                <w:sz w:val="18"/>
                <w:szCs w:val="18"/>
              </w:rPr>
              <w:t xml:space="preserve"> </w:t>
            </w:r>
            <w:proofErr w:type="spellStart"/>
            <w:r w:rsidRPr="00E97BA5">
              <w:rPr>
                <w:rFonts w:ascii="Times New Roman" w:hAnsi="Times New Roman" w:cs="Times New Roman"/>
                <w:b w:val="0"/>
                <w:sz w:val="18"/>
                <w:szCs w:val="18"/>
              </w:rPr>
              <w:t>diğer</w:t>
            </w:r>
            <w:proofErr w:type="spellEnd"/>
            <w:r w:rsidRPr="00E97BA5">
              <w:rPr>
                <w:rFonts w:ascii="Times New Roman" w:hAnsi="Times New Roman" w:cs="Times New Roman"/>
                <w:b w:val="0"/>
                <w:sz w:val="18"/>
                <w:szCs w:val="18"/>
              </w:rPr>
              <w:t xml:space="preserve"> </w:t>
            </w:r>
            <w:proofErr w:type="spellStart"/>
            <w:r w:rsidRPr="00E97BA5">
              <w:rPr>
                <w:rFonts w:ascii="Times New Roman" w:hAnsi="Times New Roman" w:cs="Times New Roman"/>
                <w:b w:val="0"/>
                <w:sz w:val="18"/>
                <w:szCs w:val="18"/>
              </w:rPr>
              <w:t>canlıların</w:t>
            </w:r>
            <w:proofErr w:type="spellEnd"/>
            <w:r w:rsidRPr="00E97BA5">
              <w:rPr>
                <w:rFonts w:ascii="Times New Roman" w:hAnsi="Times New Roman" w:cs="Times New Roman"/>
                <w:b w:val="0"/>
                <w:sz w:val="18"/>
                <w:szCs w:val="18"/>
              </w:rPr>
              <w:t xml:space="preserve"> </w:t>
            </w:r>
            <w:proofErr w:type="spellStart"/>
            <w:r w:rsidRPr="00E97BA5">
              <w:rPr>
                <w:rFonts w:ascii="Times New Roman" w:hAnsi="Times New Roman" w:cs="Times New Roman"/>
                <w:b w:val="0"/>
                <w:sz w:val="18"/>
                <w:szCs w:val="18"/>
              </w:rPr>
              <w:t>yaşam</w:t>
            </w:r>
            <w:proofErr w:type="spellEnd"/>
            <w:r w:rsidRPr="00E97BA5">
              <w:rPr>
                <w:rFonts w:ascii="Times New Roman" w:hAnsi="Times New Roman" w:cs="Times New Roman"/>
                <w:b w:val="0"/>
                <w:sz w:val="18"/>
                <w:szCs w:val="18"/>
              </w:rPr>
              <w:t xml:space="preserve"> </w:t>
            </w:r>
            <w:proofErr w:type="spellStart"/>
            <w:r w:rsidRPr="00E97BA5">
              <w:rPr>
                <w:rFonts w:ascii="Times New Roman" w:hAnsi="Times New Roman" w:cs="Times New Roman"/>
                <w:b w:val="0"/>
                <w:sz w:val="18"/>
                <w:szCs w:val="18"/>
              </w:rPr>
              <w:t>alanlarına</w:t>
            </w:r>
            <w:proofErr w:type="spellEnd"/>
            <w:r w:rsidRPr="00E97BA5">
              <w:rPr>
                <w:rFonts w:ascii="Times New Roman" w:hAnsi="Times New Roman" w:cs="Times New Roman"/>
                <w:b w:val="0"/>
                <w:sz w:val="18"/>
                <w:szCs w:val="18"/>
              </w:rPr>
              <w:t xml:space="preserve"> </w:t>
            </w:r>
            <w:proofErr w:type="spellStart"/>
            <w:r w:rsidRPr="00E97BA5">
              <w:rPr>
                <w:rFonts w:ascii="Times New Roman" w:hAnsi="Times New Roman" w:cs="Times New Roman"/>
                <w:b w:val="0"/>
                <w:sz w:val="18"/>
                <w:szCs w:val="18"/>
              </w:rPr>
              <w:t>saygı</w:t>
            </w:r>
            <w:proofErr w:type="spellEnd"/>
            <w:r w:rsidRPr="00E97BA5">
              <w:rPr>
                <w:rFonts w:ascii="Times New Roman" w:hAnsi="Times New Roman" w:cs="Times New Roman"/>
                <w:b w:val="0"/>
                <w:sz w:val="18"/>
                <w:szCs w:val="18"/>
              </w:rPr>
              <w:t xml:space="preserve"> </w:t>
            </w:r>
            <w:proofErr w:type="spellStart"/>
            <w:r w:rsidRPr="00E97BA5">
              <w:rPr>
                <w:rFonts w:ascii="Times New Roman" w:hAnsi="Times New Roman" w:cs="Times New Roman"/>
                <w:b w:val="0"/>
                <w:sz w:val="18"/>
                <w:szCs w:val="18"/>
              </w:rPr>
              <w:t>duymayan</w:t>
            </w:r>
            <w:proofErr w:type="spellEnd"/>
            <w:r w:rsidRPr="00E97BA5">
              <w:rPr>
                <w:rFonts w:ascii="Times New Roman" w:hAnsi="Times New Roman" w:cs="Times New Roman"/>
                <w:b w:val="0"/>
                <w:sz w:val="18"/>
                <w:szCs w:val="18"/>
              </w:rPr>
              <w:t xml:space="preserve">  her </w:t>
            </w:r>
            <w:proofErr w:type="spellStart"/>
            <w:r w:rsidRPr="00E97BA5">
              <w:rPr>
                <w:rFonts w:ascii="Times New Roman" w:hAnsi="Times New Roman" w:cs="Times New Roman"/>
                <w:b w:val="0"/>
                <w:sz w:val="18"/>
                <w:szCs w:val="18"/>
              </w:rPr>
              <w:t>şeyi</w:t>
            </w:r>
            <w:proofErr w:type="spellEnd"/>
            <w:r w:rsidRPr="00E97BA5">
              <w:rPr>
                <w:rFonts w:ascii="Times New Roman" w:hAnsi="Times New Roman" w:cs="Times New Roman"/>
                <w:b w:val="0"/>
                <w:sz w:val="18"/>
                <w:szCs w:val="18"/>
              </w:rPr>
              <w:t xml:space="preserve"> </w:t>
            </w:r>
            <w:proofErr w:type="spellStart"/>
            <w:r w:rsidRPr="00E97BA5">
              <w:rPr>
                <w:rFonts w:ascii="Times New Roman" w:hAnsi="Times New Roman" w:cs="Times New Roman"/>
                <w:b w:val="0"/>
                <w:sz w:val="18"/>
                <w:szCs w:val="18"/>
              </w:rPr>
              <w:t>insan</w:t>
            </w:r>
            <w:proofErr w:type="spellEnd"/>
            <w:r w:rsidRPr="00E97BA5">
              <w:rPr>
                <w:rFonts w:ascii="Times New Roman" w:hAnsi="Times New Roman" w:cs="Times New Roman"/>
                <w:b w:val="0"/>
                <w:sz w:val="18"/>
                <w:szCs w:val="18"/>
              </w:rPr>
              <w:t xml:space="preserve">  </w:t>
            </w:r>
            <w:proofErr w:type="spellStart"/>
            <w:r w:rsidRPr="00E97BA5">
              <w:rPr>
                <w:rFonts w:ascii="Times New Roman" w:hAnsi="Times New Roman" w:cs="Times New Roman"/>
                <w:b w:val="0"/>
                <w:sz w:val="18"/>
                <w:szCs w:val="18"/>
              </w:rPr>
              <w:t>için</w:t>
            </w:r>
            <w:proofErr w:type="spellEnd"/>
            <w:r w:rsidRPr="00E97BA5">
              <w:rPr>
                <w:rFonts w:ascii="Times New Roman" w:hAnsi="Times New Roman" w:cs="Times New Roman"/>
                <w:b w:val="0"/>
                <w:sz w:val="18"/>
                <w:szCs w:val="18"/>
              </w:rPr>
              <w:t xml:space="preserve"> </w:t>
            </w:r>
            <w:proofErr w:type="spellStart"/>
            <w:r w:rsidRPr="00E97BA5">
              <w:rPr>
                <w:rFonts w:ascii="Times New Roman" w:hAnsi="Times New Roman" w:cs="Times New Roman"/>
                <w:b w:val="0"/>
                <w:sz w:val="18"/>
                <w:szCs w:val="18"/>
              </w:rPr>
              <w:t>vardır</w:t>
            </w:r>
            <w:proofErr w:type="spellEnd"/>
            <w:r w:rsidRPr="00E97BA5">
              <w:rPr>
                <w:rFonts w:ascii="Times New Roman" w:hAnsi="Times New Roman" w:cs="Times New Roman"/>
                <w:b w:val="0"/>
                <w:sz w:val="18"/>
                <w:szCs w:val="18"/>
              </w:rPr>
              <w:t xml:space="preserve"> </w:t>
            </w:r>
            <w:proofErr w:type="spellStart"/>
            <w:r w:rsidRPr="00E97BA5">
              <w:rPr>
                <w:rFonts w:ascii="Times New Roman" w:hAnsi="Times New Roman" w:cs="Times New Roman"/>
                <w:b w:val="0"/>
                <w:sz w:val="18"/>
                <w:szCs w:val="18"/>
              </w:rPr>
              <w:t>düşüncesinde</w:t>
            </w:r>
            <w:proofErr w:type="spellEnd"/>
            <w:r w:rsidRPr="00E97BA5">
              <w:rPr>
                <w:rFonts w:ascii="Times New Roman" w:hAnsi="Times New Roman" w:cs="Times New Roman"/>
                <w:b w:val="0"/>
                <w:sz w:val="18"/>
                <w:szCs w:val="18"/>
              </w:rPr>
              <w:t xml:space="preserve"> </w:t>
            </w:r>
            <w:proofErr w:type="spellStart"/>
            <w:r w:rsidRPr="00E97BA5">
              <w:rPr>
                <w:rFonts w:ascii="Times New Roman" w:hAnsi="Times New Roman" w:cs="Times New Roman"/>
                <w:b w:val="0"/>
                <w:sz w:val="18"/>
                <w:szCs w:val="18"/>
              </w:rPr>
              <w:t>olan</w:t>
            </w:r>
            <w:proofErr w:type="spellEnd"/>
            <w:r w:rsidRPr="00E97BA5">
              <w:rPr>
                <w:rFonts w:ascii="Times New Roman" w:hAnsi="Times New Roman" w:cs="Times New Roman"/>
                <w:b w:val="0"/>
                <w:sz w:val="18"/>
                <w:szCs w:val="18"/>
              </w:rPr>
              <w:t xml:space="preserve"> </w:t>
            </w:r>
            <w:proofErr w:type="spellStart"/>
            <w:r w:rsidRPr="00E97BA5">
              <w:rPr>
                <w:rFonts w:ascii="Times New Roman" w:hAnsi="Times New Roman" w:cs="Times New Roman"/>
                <w:b w:val="0"/>
                <w:sz w:val="18"/>
                <w:szCs w:val="18"/>
              </w:rPr>
              <w:t>yeni</w:t>
            </w:r>
            <w:proofErr w:type="spellEnd"/>
            <w:r w:rsidRPr="00E97BA5">
              <w:rPr>
                <w:rFonts w:ascii="Times New Roman" w:hAnsi="Times New Roman" w:cs="Times New Roman"/>
                <w:b w:val="0"/>
                <w:sz w:val="18"/>
                <w:szCs w:val="18"/>
              </w:rPr>
              <w:t xml:space="preserve"> </w:t>
            </w:r>
            <w:proofErr w:type="spellStart"/>
            <w:r w:rsidRPr="00E97BA5">
              <w:rPr>
                <w:rFonts w:ascii="Times New Roman" w:hAnsi="Times New Roman" w:cs="Times New Roman"/>
                <w:b w:val="0"/>
                <w:sz w:val="18"/>
                <w:szCs w:val="18"/>
              </w:rPr>
              <w:t>bir</w:t>
            </w:r>
            <w:proofErr w:type="spellEnd"/>
            <w:r w:rsidRPr="00E97BA5">
              <w:rPr>
                <w:rFonts w:ascii="Times New Roman" w:hAnsi="Times New Roman" w:cs="Times New Roman"/>
                <w:b w:val="0"/>
                <w:sz w:val="18"/>
                <w:szCs w:val="18"/>
              </w:rPr>
              <w:t xml:space="preserve"> </w:t>
            </w:r>
            <w:proofErr w:type="spellStart"/>
            <w:r w:rsidRPr="00E97BA5">
              <w:rPr>
                <w:rFonts w:ascii="Times New Roman" w:hAnsi="Times New Roman" w:cs="Times New Roman"/>
                <w:b w:val="0"/>
                <w:sz w:val="18"/>
                <w:szCs w:val="18"/>
              </w:rPr>
              <w:t>kuşağın</w:t>
            </w:r>
            <w:proofErr w:type="spellEnd"/>
            <w:r w:rsidRPr="00E97BA5">
              <w:rPr>
                <w:rFonts w:ascii="Times New Roman" w:hAnsi="Times New Roman" w:cs="Times New Roman"/>
                <w:b w:val="0"/>
                <w:sz w:val="18"/>
                <w:szCs w:val="18"/>
              </w:rPr>
              <w:t xml:space="preserve"> </w:t>
            </w:r>
            <w:proofErr w:type="spellStart"/>
            <w:r w:rsidRPr="00E97BA5">
              <w:rPr>
                <w:rFonts w:ascii="Times New Roman" w:hAnsi="Times New Roman" w:cs="Times New Roman"/>
                <w:b w:val="0"/>
                <w:sz w:val="18"/>
                <w:szCs w:val="18"/>
              </w:rPr>
              <w:t>mevcudiyeti</w:t>
            </w:r>
            <w:proofErr w:type="spellEnd"/>
            <w:r w:rsidRPr="00E97BA5">
              <w:rPr>
                <w:rFonts w:ascii="Times New Roman" w:hAnsi="Times New Roman" w:cs="Times New Roman"/>
                <w:b w:val="0"/>
                <w:sz w:val="18"/>
                <w:szCs w:val="18"/>
              </w:rPr>
              <w:t>.</w:t>
            </w:r>
          </w:p>
        </w:tc>
      </w:tr>
    </w:tbl>
    <w:p w:rsidR="00515530" w:rsidRDefault="00515530" w:rsidP="00515530">
      <w:pPr>
        <w:pStyle w:val="GvdeMetni"/>
        <w:spacing w:before="5"/>
        <w:rPr>
          <w:b/>
          <w:sz w:val="7"/>
        </w:rPr>
      </w:pPr>
    </w:p>
    <w:p w:rsidR="00085A64" w:rsidRDefault="00085A64" w:rsidP="00515530">
      <w:pPr>
        <w:pStyle w:val="GvdeMetni"/>
        <w:spacing w:before="5"/>
        <w:rPr>
          <w:b/>
          <w:sz w:val="7"/>
        </w:rPr>
      </w:pPr>
    </w:p>
    <w:p w:rsidR="00515530" w:rsidRDefault="00515530" w:rsidP="00515530">
      <w:pPr>
        <w:pStyle w:val="Balk21"/>
      </w:pPr>
      <w:r>
        <w:t xml:space="preserve">2.8. </w:t>
      </w:r>
      <w:proofErr w:type="spellStart"/>
      <w:r>
        <w:t>Tespit</w:t>
      </w:r>
      <w:proofErr w:type="spellEnd"/>
      <w:r>
        <w:t xml:space="preserve"> </w:t>
      </w:r>
      <w:proofErr w:type="spellStart"/>
      <w:r>
        <w:t>ve</w:t>
      </w:r>
      <w:proofErr w:type="spellEnd"/>
      <w:r>
        <w:t xml:space="preserve"> </w:t>
      </w:r>
      <w:proofErr w:type="spellStart"/>
      <w:r>
        <w:t>İhtiyaçlar</w:t>
      </w:r>
      <w:proofErr w:type="spellEnd"/>
    </w:p>
    <w:p w:rsidR="00515530" w:rsidRDefault="00515530" w:rsidP="00515530">
      <w:pPr>
        <w:pStyle w:val="GvdeMetni"/>
        <w:spacing w:before="1"/>
        <w:rPr>
          <w:b/>
          <w:sz w:val="36"/>
        </w:rPr>
      </w:pPr>
    </w:p>
    <w:p w:rsidR="00515530" w:rsidRDefault="00515530" w:rsidP="00515530">
      <w:pPr>
        <w:pStyle w:val="GvdeMetni"/>
        <w:spacing w:line="360" w:lineRule="auto"/>
        <w:jc w:val="both"/>
        <w:rPr>
          <w:rFonts w:ascii="Times New Roman" w:hAnsi="Times New Roman" w:cs="Times New Roman"/>
          <w:sz w:val="28"/>
        </w:rPr>
      </w:pPr>
      <w:proofErr w:type="spellStart"/>
      <w:r w:rsidRPr="00515530">
        <w:rPr>
          <w:rFonts w:ascii="Times New Roman" w:hAnsi="Times New Roman" w:cs="Times New Roman"/>
        </w:rPr>
        <w:t>Tespitler</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ve</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sorun</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alanları</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önceki</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bölümlerde</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verilen</w:t>
      </w:r>
      <w:proofErr w:type="spellEnd"/>
      <w:r w:rsidRPr="00515530">
        <w:rPr>
          <w:rFonts w:ascii="Times New Roman" w:hAnsi="Times New Roman" w:cs="Times New Roman"/>
        </w:rPr>
        <w:t xml:space="preserve"> Durum </w:t>
      </w:r>
      <w:proofErr w:type="spellStart"/>
      <w:r w:rsidRPr="00515530">
        <w:rPr>
          <w:rFonts w:ascii="Times New Roman" w:hAnsi="Times New Roman" w:cs="Times New Roman"/>
        </w:rPr>
        <w:t>Analizi</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aşamalarında</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öne</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çıkan</w:t>
      </w:r>
      <w:proofErr w:type="spellEnd"/>
      <w:r w:rsidRPr="00515530">
        <w:rPr>
          <w:rFonts w:ascii="Times New Roman" w:hAnsi="Times New Roman" w:cs="Times New Roman"/>
        </w:rPr>
        <w:t xml:space="preserve">, Durum </w:t>
      </w:r>
      <w:proofErr w:type="spellStart"/>
      <w:r w:rsidRPr="00515530">
        <w:rPr>
          <w:rFonts w:ascii="Times New Roman" w:hAnsi="Times New Roman" w:cs="Times New Roman"/>
        </w:rPr>
        <w:t>Analizini</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özetleyebilecek</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türde</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ifadelerden</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oluşmaktadır</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İhtiyaçlar</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ise</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bu</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tespitler</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ve</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sorun</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alanları</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dikkate</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alındığında</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ortaya</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çıkan</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ihtiyaçları</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ve</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gelişim</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alanlarını</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ortaya</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koymaktadır</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Bölüm</w:t>
      </w:r>
      <w:proofErr w:type="spellEnd"/>
      <w:r w:rsidRPr="00515530">
        <w:rPr>
          <w:rFonts w:ascii="Times New Roman" w:hAnsi="Times New Roman" w:cs="Times New Roman"/>
        </w:rPr>
        <w:t xml:space="preserve">, durum </w:t>
      </w:r>
      <w:proofErr w:type="spellStart"/>
      <w:r w:rsidRPr="00515530">
        <w:rPr>
          <w:rFonts w:ascii="Times New Roman" w:hAnsi="Times New Roman" w:cs="Times New Roman"/>
        </w:rPr>
        <w:t>analizinden</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geleceğe</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yönelime</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geçişi</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sağlayan</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bir</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bağlantı</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olarak</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düşünülebilir</w:t>
      </w:r>
      <w:proofErr w:type="spellEnd"/>
      <w:r w:rsidRPr="00515530">
        <w:rPr>
          <w:rFonts w:ascii="Times New Roman" w:hAnsi="Times New Roman" w:cs="Times New Roman"/>
        </w:rPr>
        <w:t>.</w:t>
      </w:r>
      <w:r w:rsidRPr="00515530">
        <w:rPr>
          <w:rFonts w:ascii="Times New Roman" w:hAnsi="Times New Roman" w:cs="Times New Roman"/>
          <w:sz w:val="28"/>
        </w:rPr>
        <w:t xml:space="preserve"> </w:t>
      </w:r>
    </w:p>
    <w:p w:rsidR="00085A64" w:rsidRDefault="00085A64" w:rsidP="00515530">
      <w:pPr>
        <w:pStyle w:val="GvdeMetni"/>
        <w:spacing w:line="360" w:lineRule="auto"/>
        <w:jc w:val="both"/>
        <w:rPr>
          <w:rFonts w:ascii="Times New Roman" w:hAnsi="Times New Roman" w:cs="Times New Roman"/>
          <w:sz w:val="28"/>
        </w:rPr>
      </w:pPr>
    </w:p>
    <w:tbl>
      <w:tblPr>
        <w:tblStyle w:val="KlavuzuTablo4-Vurgu21"/>
        <w:tblW w:w="9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firstRow="1" w:lastRow="1" w:firstColumn="1" w:lastColumn="1" w:noHBand="0" w:noVBand="0"/>
      </w:tblPr>
      <w:tblGrid>
        <w:gridCol w:w="1966"/>
        <w:gridCol w:w="3030"/>
        <w:gridCol w:w="4969"/>
      </w:tblGrid>
      <w:tr w:rsidR="00085A64" w:rsidRPr="00FD5CDB" w:rsidTr="00085A64">
        <w:trPr>
          <w:cnfStyle w:val="100000000000" w:firstRow="1" w:lastRow="0" w:firstColumn="0" w:lastColumn="0" w:oddVBand="0" w:evenVBand="0" w:oddHBand="0" w:evenHBand="0" w:firstRowFirstColumn="0" w:firstRowLastColumn="0" w:lastRowFirstColumn="0" w:lastRowLastColumn="0"/>
          <w:trHeight w:val="218"/>
          <w:jc w:val="center"/>
        </w:trPr>
        <w:tc>
          <w:tcPr>
            <w:cnfStyle w:val="001000000000" w:firstRow="0" w:lastRow="0" w:firstColumn="1" w:lastColumn="0" w:oddVBand="0" w:evenVBand="0" w:oddHBand="0" w:evenHBand="0" w:firstRowFirstColumn="0" w:firstRowLastColumn="0" w:lastRowFirstColumn="0" w:lastRowLastColumn="0"/>
            <w:tcW w:w="1966" w:type="dxa"/>
            <w:tcBorders>
              <w:top w:val="none" w:sz="0" w:space="0" w:color="auto"/>
              <w:left w:val="none" w:sz="0" w:space="0" w:color="auto"/>
              <w:bottom w:val="none" w:sz="0" w:space="0" w:color="auto"/>
              <w:right w:val="none" w:sz="0" w:space="0" w:color="auto"/>
            </w:tcBorders>
            <w:vAlign w:val="center"/>
          </w:tcPr>
          <w:p w:rsidR="00085A64" w:rsidRPr="00FD5CDB" w:rsidRDefault="00085A64" w:rsidP="00436983">
            <w:pPr>
              <w:pStyle w:val="TableParagraph"/>
              <w:ind w:left="107"/>
              <w:jc w:val="center"/>
              <w:rPr>
                <w:rFonts w:ascii="Times New Roman" w:hAnsi="Times New Roman" w:cs="Times New Roman"/>
                <w:sz w:val="18"/>
                <w:szCs w:val="24"/>
              </w:rPr>
            </w:pPr>
            <w:r w:rsidRPr="00FD5CDB">
              <w:rPr>
                <w:rFonts w:ascii="Times New Roman" w:hAnsi="Times New Roman" w:cs="Times New Roman"/>
                <w:color w:val="FFFFFF"/>
                <w:sz w:val="18"/>
                <w:szCs w:val="24"/>
              </w:rPr>
              <w:t>DURUM ANALİZİ AŞAMALARI</w:t>
            </w:r>
          </w:p>
        </w:tc>
        <w:tc>
          <w:tcPr>
            <w:cnfStyle w:val="000010000000" w:firstRow="0" w:lastRow="0" w:firstColumn="0" w:lastColumn="0" w:oddVBand="1" w:evenVBand="0" w:oddHBand="0" w:evenHBand="0" w:firstRowFirstColumn="0" w:firstRowLastColumn="0" w:lastRowFirstColumn="0" w:lastRowLastColumn="0"/>
            <w:tcW w:w="3030" w:type="dxa"/>
            <w:tcBorders>
              <w:top w:val="none" w:sz="0" w:space="0" w:color="auto"/>
              <w:left w:val="none" w:sz="0" w:space="0" w:color="auto"/>
              <w:bottom w:val="none" w:sz="0" w:space="0" w:color="auto"/>
              <w:right w:val="none" w:sz="0" w:space="0" w:color="auto"/>
            </w:tcBorders>
            <w:vAlign w:val="center"/>
          </w:tcPr>
          <w:p w:rsidR="00085A64" w:rsidRPr="00FD5CDB" w:rsidRDefault="00085A64" w:rsidP="00436983">
            <w:pPr>
              <w:pStyle w:val="TableParagraph"/>
              <w:ind w:left="147"/>
              <w:jc w:val="center"/>
              <w:rPr>
                <w:rFonts w:ascii="Times New Roman" w:hAnsi="Times New Roman" w:cs="Times New Roman"/>
                <w:sz w:val="18"/>
                <w:szCs w:val="24"/>
              </w:rPr>
            </w:pPr>
            <w:r>
              <w:rPr>
                <w:rFonts w:ascii="Times New Roman" w:hAnsi="Times New Roman" w:cs="Times New Roman"/>
                <w:color w:val="FFFFFF"/>
                <w:sz w:val="18"/>
                <w:szCs w:val="24"/>
              </w:rPr>
              <w:t>TESPİ</w:t>
            </w:r>
            <w:r w:rsidRPr="00FD5CDB">
              <w:rPr>
                <w:rFonts w:ascii="Times New Roman" w:hAnsi="Times New Roman" w:cs="Times New Roman"/>
                <w:color w:val="FFFFFF"/>
                <w:sz w:val="18"/>
                <w:szCs w:val="24"/>
              </w:rPr>
              <w:t>TLER/ SORUN ALANLARI</w:t>
            </w:r>
          </w:p>
        </w:tc>
        <w:tc>
          <w:tcPr>
            <w:cnfStyle w:val="000100000000" w:firstRow="0" w:lastRow="0" w:firstColumn="0" w:lastColumn="1" w:oddVBand="0" w:evenVBand="0" w:oddHBand="0" w:evenHBand="0" w:firstRowFirstColumn="0" w:firstRowLastColumn="0" w:lastRowFirstColumn="0" w:lastRowLastColumn="0"/>
            <w:tcW w:w="4969" w:type="dxa"/>
            <w:tcBorders>
              <w:top w:val="none" w:sz="0" w:space="0" w:color="auto"/>
              <w:left w:val="none" w:sz="0" w:space="0" w:color="auto"/>
              <w:bottom w:val="none" w:sz="0" w:space="0" w:color="auto"/>
              <w:right w:val="none" w:sz="0" w:space="0" w:color="auto"/>
            </w:tcBorders>
            <w:vAlign w:val="center"/>
          </w:tcPr>
          <w:p w:rsidR="00085A64" w:rsidRPr="00FD5CDB" w:rsidRDefault="00085A64" w:rsidP="00436983">
            <w:pPr>
              <w:pStyle w:val="TableParagraph"/>
              <w:ind w:left="78" w:right="-9"/>
              <w:jc w:val="center"/>
              <w:rPr>
                <w:rFonts w:ascii="Times New Roman" w:hAnsi="Times New Roman" w:cs="Times New Roman"/>
                <w:sz w:val="18"/>
                <w:szCs w:val="24"/>
              </w:rPr>
            </w:pPr>
            <w:r>
              <w:rPr>
                <w:rFonts w:ascii="Times New Roman" w:hAnsi="Times New Roman" w:cs="Times New Roman"/>
                <w:color w:val="FFFFFF"/>
                <w:sz w:val="18"/>
                <w:szCs w:val="24"/>
              </w:rPr>
              <w:t>İ</w:t>
            </w:r>
            <w:r w:rsidRPr="00FD5CDB">
              <w:rPr>
                <w:rFonts w:ascii="Times New Roman" w:hAnsi="Times New Roman" w:cs="Times New Roman"/>
                <w:color w:val="FFFFFF"/>
                <w:sz w:val="18"/>
                <w:szCs w:val="24"/>
              </w:rPr>
              <w:t>HTİYAÇLAR/ GELİŞİM ALANLARI</w:t>
            </w:r>
          </w:p>
        </w:tc>
      </w:tr>
      <w:tr w:rsidR="00085A64" w:rsidRPr="00FD5CDB" w:rsidTr="00085A64">
        <w:trPr>
          <w:cnfStyle w:val="000000100000" w:firstRow="0" w:lastRow="0" w:firstColumn="0" w:lastColumn="0" w:oddVBand="0" w:evenVBand="0" w:oddHBand="1"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1966" w:type="dxa"/>
            <w:shd w:val="clear" w:color="auto" w:fill="FFFFFF" w:themeFill="background1"/>
            <w:vAlign w:val="center"/>
          </w:tcPr>
          <w:p w:rsidR="00085A64" w:rsidRPr="00FD5CDB" w:rsidRDefault="00085A64" w:rsidP="00601403">
            <w:pPr>
              <w:pStyle w:val="TableParagraph"/>
              <w:ind w:left="107"/>
              <w:jc w:val="center"/>
              <w:rPr>
                <w:rFonts w:ascii="Times New Roman" w:hAnsi="Times New Roman" w:cs="Times New Roman"/>
                <w:sz w:val="18"/>
                <w:szCs w:val="24"/>
              </w:rPr>
            </w:pPr>
            <w:r w:rsidRPr="00FD5CDB">
              <w:rPr>
                <w:rFonts w:ascii="Times New Roman" w:hAnsi="Times New Roman" w:cs="Times New Roman"/>
                <w:sz w:val="18"/>
                <w:szCs w:val="24"/>
              </w:rPr>
              <w:t>Uygulanmakta Olan Stratejik Planın Değerlendirilmesi</w:t>
            </w:r>
          </w:p>
        </w:tc>
        <w:tc>
          <w:tcPr>
            <w:cnfStyle w:val="000010000000" w:firstRow="0" w:lastRow="0" w:firstColumn="0" w:lastColumn="0" w:oddVBand="1" w:evenVBand="0" w:oddHBand="0" w:evenHBand="0" w:firstRowFirstColumn="0" w:firstRowLastColumn="0" w:lastRowFirstColumn="0" w:lastRowLastColumn="0"/>
            <w:tcW w:w="3030" w:type="dxa"/>
            <w:shd w:val="clear" w:color="auto" w:fill="FFFFFF" w:themeFill="background1"/>
            <w:vAlign w:val="center"/>
          </w:tcPr>
          <w:p w:rsidR="00085A64" w:rsidRPr="00FD5CDB" w:rsidRDefault="00085A64" w:rsidP="00085A64">
            <w:pPr>
              <w:pStyle w:val="TableParagraph"/>
              <w:numPr>
                <w:ilvl w:val="0"/>
                <w:numId w:val="25"/>
              </w:numPr>
              <w:ind w:left="137" w:right="142" w:hanging="137"/>
              <w:jc w:val="both"/>
              <w:rPr>
                <w:rFonts w:ascii="Times New Roman" w:hAnsi="Times New Roman" w:cs="Times New Roman"/>
                <w:sz w:val="16"/>
                <w:szCs w:val="16"/>
              </w:rPr>
            </w:pPr>
            <w:r w:rsidRPr="00FD5CDB">
              <w:rPr>
                <w:rFonts w:ascii="Times New Roman" w:hAnsi="Times New Roman" w:cs="Times New Roman"/>
                <w:sz w:val="16"/>
                <w:szCs w:val="16"/>
              </w:rPr>
              <w:t>İl, İlçe ve Okul St. Planlarında bütünlük olmaması</w:t>
            </w:r>
          </w:p>
        </w:tc>
        <w:tc>
          <w:tcPr>
            <w:cnfStyle w:val="000100000000" w:firstRow="0" w:lastRow="0" w:firstColumn="0" w:lastColumn="1" w:oddVBand="0" w:evenVBand="0" w:oddHBand="0" w:evenHBand="0" w:firstRowFirstColumn="0" w:firstRowLastColumn="0" w:lastRowFirstColumn="0" w:lastRowLastColumn="0"/>
            <w:tcW w:w="4969" w:type="dxa"/>
            <w:shd w:val="clear" w:color="auto" w:fill="FFFFFF" w:themeFill="background1"/>
            <w:vAlign w:val="center"/>
          </w:tcPr>
          <w:p w:rsidR="00085A64" w:rsidRPr="00FD5CDB" w:rsidRDefault="00085A64" w:rsidP="00085A64">
            <w:pPr>
              <w:pStyle w:val="TableParagraph"/>
              <w:numPr>
                <w:ilvl w:val="0"/>
                <w:numId w:val="27"/>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İl, İlçe ve Okul hedefleri ve göstergelerinde bütünlük sağlanması</w:t>
            </w:r>
          </w:p>
        </w:tc>
      </w:tr>
      <w:tr w:rsidR="00085A64" w:rsidRPr="00FD5CDB" w:rsidTr="00085A64">
        <w:trPr>
          <w:trHeight w:val="345"/>
          <w:jc w:val="center"/>
        </w:trPr>
        <w:tc>
          <w:tcPr>
            <w:cnfStyle w:val="001000000000" w:firstRow="0" w:lastRow="0" w:firstColumn="1" w:lastColumn="0" w:oddVBand="0" w:evenVBand="0" w:oddHBand="0" w:evenHBand="0" w:firstRowFirstColumn="0" w:firstRowLastColumn="0" w:lastRowFirstColumn="0" w:lastRowLastColumn="0"/>
            <w:tcW w:w="1966" w:type="dxa"/>
            <w:shd w:val="clear" w:color="auto" w:fill="FFFFFF" w:themeFill="background1"/>
            <w:vAlign w:val="center"/>
          </w:tcPr>
          <w:p w:rsidR="00085A64" w:rsidRPr="00FD5CDB" w:rsidRDefault="00085A64" w:rsidP="00601403">
            <w:pPr>
              <w:pStyle w:val="TableParagraph"/>
              <w:ind w:left="107"/>
              <w:jc w:val="center"/>
              <w:rPr>
                <w:rFonts w:ascii="Times New Roman" w:hAnsi="Times New Roman" w:cs="Times New Roman"/>
                <w:sz w:val="18"/>
                <w:szCs w:val="24"/>
              </w:rPr>
            </w:pPr>
            <w:r w:rsidRPr="00FD5CDB">
              <w:rPr>
                <w:rFonts w:ascii="Times New Roman" w:hAnsi="Times New Roman" w:cs="Times New Roman"/>
                <w:sz w:val="18"/>
                <w:szCs w:val="24"/>
              </w:rPr>
              <w:t>Mevzuat Analizi</w:t>
            </w:r>
          </w:p>
        </w:tc>
        <w:tc>
          <w:tcPr>
            <w:cnfStyle w:val="000010000000" w:firstRow="0" w:lastRow="0" w:firstColumn="0" w:lastColumn="0" w:oddVBand="1" w:evenVBand="0" w:oddHBand="0" w:evenHBand="0" w:firstRowFirstColumn="0" w:firstRowLastColumn="0" w:lastRowFirstColumn="0" w:lastRowLastColumn="0"/>
            <w:tcW w:w="3030" w:type="dxa"/>
            <w:shd w:val="clear" w:color="auto" w:fill="auto"/>
          </w:tcPr>
          <w:p w:rsidR="00085A64" w:rsidRPr="00FD5CDB" w:rsidRDefault="00085A64" w:rsidP="00085A64">
            <w:pPr>
              <w:pStyle w:val="TableParagraph"/>
              <w:numPr>
                <w:ilvl w:val="0"/>
                <w:numId w:val="11"/>
              </w:numPr>
              <w:ind w:right="141"/>
              <w:jc w:val="both"/>
              <w:rPr>
                <w:rFonts w:ascii="Times New Roman" w:hAnsi="Times New Roman" w:cs="Times New Roman"/>
                <w:bCs/>
                <w:color w:val="000000" w:themeColor="text1"/>
                <w:sz w:val="16"/>
                <w:szCs w:val="24"/>
              </w:rPr>
            </w:pPr>
            <w:r w:rsidRPr="00FD5CDB">
              <w:rPr>
                <w:rFonts w:ascii="Times New Roman" w:hAnsi="Times New Roman" w:cs="Times New Roman"/>
                <w:color w:val="000000" w:themeColor="text1"/>
                <w:sz w:val="16"/>
                <w:szCs w:val="24"/>
              </w:rPr>
              <w:t>Müdürlüğümüzün hizmetlerini mevzuattaki hükümlere uygun olarak yürütmektedir.</w:t>
            </w:r>
          </w:p>
          <w:p w:rsidR="00085A64" w:rsidRPr="00FD5CDB" w:rsidRDefault="00085A64" w:rsidP="00085A64">
            <w:pPr>
              <w:pStyle w:val="TableParagraph"/>
              <w:numPr>
                <w:ilvl w:val="0"/>
                <w:numId w:val="11"/>
              </w:numPr>
              <w:ind w:right="141"/>
              <w:jc w:val="both"/>
              <w:rPr>
                <w:rFonts w:ascii="Times New Roman" w:hAnsi="Times New Roman" w:cs="Times New Roman"/>
                <w:b/>
                <w:color w:val="000000" w:themeColor="text1"/>
                <w:sz w:val="16"/>
                <w:szCs w:val="24"/>
              </w:rPr>
            </w:pPr>
            <w:r w:rsidRPr="00FD5CDB">
              <w:rPr>
                <w:rFonts w:ascii="Times New Roman" w:hAnsi="Times New Roman" w:cs="Times New Roman"/>
                <w:color w:val="000000" w:themeColor="text1"/>
                <w:sz w:val="16"/>
                <w:szCs w:val="24"/>
              </w:rPr>
              <w:t xml:space="preserve">Tabi olduğumuz mevzuatın kapsamı, Müdürlüğümüzün yetkilerini çeşitlendirmekle birlikte sınırlamaktadır. </w:t>
            </w:r>
          </w:p>
          <w:p w:rsidR="00085A64" w:rsidRPr="00FD5CDB" w:rsidRDefault="00085A64" w:rsidP="00085A64">
            <w:pPr>
              <w:pStyle w:val="TableParagraph"/>
              <w:numPr>
                <w:ilvl w:val="0"/>
                <w:numId w:val="11"/>
              </w:numPr>
              <w:ind w:right="141"/>
              <w:jc w:val="both"/>
              <w:rPr>
                <w:rFonts w:ascii="Times New Roman" w:hAnsi="Times New Roman" w:cs="Times New Roman"/>
                <w:b/>
                <w:color w:val="000000" w:themeColor="text1"/>
                <w:sz w:val="16"/>
                <w:szCs w:val="24"/>
              </w:rPr>
            </w:pPr>
            <w:r w:rsidRPr="00FD5CDB">
              <w:rPr>
                <w:rFonts w:ascii="Times New Roman" w:hAnsi="Times New Roman" w:cs="Times New Roman"/>
                <w:color w:val="000000" w:themeColor="text1"/>
                <w:sz w:val="16"/>
                <w:szCs w:val="24"/>
              </w:rPr>
              <w:t xml:space="preserve">Kurumsal kültürümüz, mevzuatta sık yaşanan değişikliklere hazırlıklı olmasına rağmen öğrenci ve velilerimizden oluşan paydaşlarımız, yeni ve farklı çalışmalara uyuma direnç göstermektedir. </w:t>
            </w:r>
          </w:p>
          <w:p w:rsidR="00085A64" w:rsidRPr="00FD5CDB" w:rsidRDefault="00085A64" w:rsidP="00085A64">
            <w:pPr>
              <w:pStyle w:val="TableParagraph"/>
              <w:numPr>
                <w:ilvl w:val="0"/>
                <w:numId w:val="11"/>
              </w:numPr>
              <w:ind w:right="141"/>
              <w:jc w:val="both"/>
              <w:rPr>
                <w:rFonts w:ascii="Times New Roman" w:hAnsi="Times New Roman" w:cs="Times New Roman"/>
                <w:b/>
                <w:color w:val="000000" w:themeColor="text1"/>
                <w:sz w:val="16"/>
                <w:szCs w:val="24"/>
              </w:rPr>
            </w:pPr>
            <w:r w:rsidRPr="00FD5CDB">
              <w:rPr>
                <w:rFonts w:ascii="Times New Roman" w:hAnsi="Times New Roman" w:cs="Times New Roman"/>
                <w:color w:val="000000" w:themeColor="text1"/>
                <w:sz w:val="16"/>
                <w:szCs w:val="24"/>
              </w:rPr>
              <w:t xml:space="preserve">Mevzuat itibariyle öğrenci velilerinin eğitim faaliyetlerine müdahale alanını sınırlandıran herhangi bir mekanizma bulunmamaktadır. </w:t>
            </w:r>
          </w:p>
        </w:tc>
        <w:tc>
          <w:tcPr>
            <w:cnfStyle w:val="000100000000" w:firstRow="0" w:lastRow="0" w:firstColumn="0" w:lastColumn="1" w:oddVBand="0" w:evenVBand="0" w:oddHBand="0" w:evenHBand="0" w:firstRowFirstColumn="0" w:firstRowLastColumn="0" w:lastRowFirstColumn="0" w:lastRowLastColumn="0"/>
            <w:tcW w:w="4969" w:type="dxa"/>
            <w:shd w:val="clear" w:color="auto" w:fill="auto"/>
          </w:tcPr>
          <w:p w:rsidR="00085A64" w:rsidRPr="00554859" w:rsidRDefault="00085A64" w:rsidP="00085A64">
            <w:pPr>
              <w:pStyle w:val="TableParagraph"/>
              <w:numPr>
                <w:ilvl w:val="0"/>
                <w:numId w:val="11"/>
              </w:numPr>
              <w:ind w:right="142"/>
              <w:rPr>
                <w:rFonts w:ascii="Times New Roman" w:hAnsi="Times New Roman" w:cs="Times New Roman"/>
                <w:b w:val="0"/>
                <w:color w:val="000000" w:themeColor="text1"/>
                <w:sz w:val="18"/>
                <w:szCs w:val="24"/>
              </w:rPr>
            </w:pPr>
            <w:r w:rsidRPr="00554859">
              <w:rPr>
                <w:rFonts w:ascii="Times New Roman" w:hAnsi="Times New Roman" w:cs="Times New Roman"/>
                <w:b w:val="0"/>
                <w:color w:val="000000" w:themeColor="text1"/>
                <w:sz w:val="18"/>
                <w:szCs w:val="24"/>
              </w:rPr>
              <w:t>Diğer kurumlarla işbirliğinde, yetki alanının genişletilmesi</w:t>
            </w:r>
          </w:p>
          <w:p w:rsidR="00085A64" w:rsidRPr="00554859" w:rsidRDefault="00085A64" w:rsidP="00085A64">
            <w:pPr>
              <w:pStyle w:val="TableParagraph"/>
              <w:numPr>
                <w:ilvl w:val="0"/>
                <w:numId w:val="11"/>
              </w:numPr>
              <w:ind w:right="142"/>
              <w:rPr>
                <w:rFonts w:ascii="Times New Roman" w:hAnsi="Times New Roman" w:cs="Times New Roman"/>
                <w:b w:val="0"/>
                <w:color w:val="000000" w:themeColor="text1"/>
                <w:sz w:val="18"/>
                <w:szCs w:val="24"/>
              </w:rPr>
            </w:pPr>
            <w:r w:rsidRPr="00554859">
              <w:rPr>
                <w:rFonts w:ascii="Times New Roman" w:hAnsi="Times New Roman" w:cs="Times New Roman"/>
                <w:b w:val="0"/>
                <w:color w:val="000000" w:themeColor="text1"/>
                <w:sz w:val="18"/>
                <w:szCs w:val="24"/>
              </w:rPr>
              <w:t>Mevzuat itibariyle Okul Müdürlerinin yetkilerinin artırılması</w:t>
            </w:r>
          </w:p>
          <w:p w:rsidR="00085A64" w:rsidRPr="00554859" w:rsidRDefault="00085A64" w:rsidP="00085A64">
            <w:pPr>
              <w:pStyle w:val="TableParagraph"/>
              <w:numPr>
                <w:ilvl w:val="0"/>
                <w:numId w:val="11"/>
              </w:numPr>
              <w:ind w:right="142"/>
              <w:rPr>
                <w:rFonts w:ascii="Times New Roman" w:hAnsi="Times New Roman" w:cs="Times New Roman"/>
                <w:b w:val="0"/>
                <w:color w:val="000000" w:themeColor="text1"/>
                <w:sz w:val="18"/>
                <w:szCs w:val="24"/>
              </w:rPr>
            </w:pPr>
            <w:r w:rsidRPr="00554859">
              <w:rPr>
                <w:rFonts w:ascii="Times New Roman" w:hAnsi="Times New Roman" w:cs="Times New Roman"/>
                <w:b w:val="0"/>
                <w:color w:val="000000" w:themeColor="text1"/>
                <w:sz w:val="18"/>
                <w:szCs w:val="24"/>
              </w:rPr>
              <w:t>Eğitim uygulamaları konusunda ulusal düzeyde tanıtım çalışmaları yaparak öğrenci ve velilerinin bilgilendirilmesi</w:t>
            </w:r>
          </w:p>
          <w:p w:rsidR="00085A64" w:rsidRPr="00554859" w:rsidRDefault="00085A64" w:rsidP="00085A64">
            <w:pPr>
              <w:pStyle w:val="TableParagraph"/>
              <w:numPr>
                <w:ilvl w:val="0"/>
                <w:numId w:val="11"/>
              </w:numPr>
              <w:ind w:right="142"/>
              <w:rPr>
                <w:rFonts w:ascii="Times New Roman" w:hAnsi="Times New Roman" w:cs="Times New Roman"/>
                <w:b w:val="0"/>
                <w:color w:val="FF0000"/>
                <w:sz w:val="18"/>
                <w:szCs w:val="24"/>
              </w:rPr>
            </w:pPr>
            <w:r w:rsidRPr="00554859">
              <w:rPr>
                <w:rFonts w:ascii="Times New Roman" w:hAnsi="Times New Roman" w:cs="Times New Roman"/>
                <w:b w:val="0"/>
                <w:color w:val="000000" w:themeColor="text1"/>
                <w:sz w:val="18"/>
                <w:szCs w:val="24"/>
              </w:rPr>
              <w:t>Mevzuatta ihtiyaç duyulan değişikliklerde “yenileme” çalışmaları yerine “güncelleme” çalışmalarına yer verilmesi</w:t>
            </w:r>
          </w:p>
          <w:p w:rsidR="00085A64" w:rsidRPr="00554859" w:rsidRDefault="00085A64" w:rsidP="00085A64">
            <w:pPr>
              <w:pStyle w:val="TableParagraph"/>
              <w:numPr>
                <w:ilvl w:val="0"/>
                <w:numId w:val="11"/>
              </w:numPr>
              <w:ind w:right="142"/>
              <w:rPr>
                <w:rFonts w:ascii="Times New Roman" w:hAnsi="Times New Roman" w:cs="Times New Roman"/>
                <w:b w:val="0"/>
                <w:color w:val="FF0000"/>
                <w:sz w:val="18"/>
                <w:szCs w:val="24"/>
              </w:rPr>
            </w:pPr>
            <w:r w:rsidRPr="00554859">
              <w:rPr>
                <w:rFonts w:ascii="Times New Roman" w:hAnsi="Times New Roman" w:cs="Times New Roman"/>
                <w:b w:val="0"/>
                <w:color w:val="000000" w:themeColor="text1"/>
                <w:sz w:val="18"/>
                <w:szCs w:val="24"/>
              </w:rPr>
              <w:t>Öğrenci velilerinin eğitim faaliyetlerine müdahale alanlarının sınırlandırılması için yasal tedbirlerin alınması</w:t>
            </w:r>
          </w:p>
          <w:p w:rsidR="00085A64" w:rsidRPr="00BF4AB5" w:rsidRDefault="00085A64" w:rsidP="00085A64">
            <w:pPr>
              <w:pStyle w:val="TableParagraph"/>
              <w:numPr>
                <w:ilvl w:val="0"/>
                <w:numId w:val="11"/>
              </w:numPr>
              <w:ind w:right="142"/>
              <w:jc w:val="both"/>
              <w:rPr>
                <w:rFonts w:ascii="Times New Roman" w:hAnsi="Times New Roman" w:cs="Times New Roman"/>
                <w:b w:val="0"/>
                <w:color w:val="FF0000"/>
                <w:sz w:val="16"/>
                <w:szCs w:val="24"/>
              </w:rPr>
            </w:pPr>
            <w:r w:rsidRPr="00554859">
              <w:rPr>
                <w:rFonts w:ascii="Times New Roman" w:hAnsi="Times New Roman" w:cs="Times New Roman"/>
                <w:b w:val="0"/>
                <w:color w:val="000000" w:themeColor="text1"/>
                <w:sz w:val="18"/>
                <w:szCs w:val="24"/>
              </w:rPr>
              <w:t xml:space="preserve">Mevzuatın, çalışanların </w:t>
            </w:r>
            <w:r>
              <w:rPr>
                <w:rFonts w:ascii="Times New Roman" w:hAnsi="Times New Roman" w:cs="Times New Roman"/>
                <w:b w:val="0"/>
                <w:color w:val="000000" w:themeColor="text1"/>
                <w:sz w:val="18"/>
                <w:szCs w:val="24"/>
              </w:rPr>
              <w:t>kendilerini güvende hissedebileceği şekilde yeniden düzenlenmesi</w:t>
            </w:r>
          </w:p>
          <w:p w:rsidR="00085A64" w:rsidRPr="00FD5CDB" w:rsidRDefault="00085A64" w:rsidP="00085A64">
            <w:pPr>
              <w:pStyle w:val="TableParagraph"/>
              <w:numPr>
                <w:ilvl w:val="0"/>
                <w:numId w:val="11"/>
              </w:numPr>
              <w:ind w:right="142"/>
              <w:jc w:val="both"/>
              <w:rPr>
                <w:rFonts w:ascii="Times New Roman" w:hAnsi="Times New Roman" w:cs="Times New Roman"/>
                <w:b w:val="0"/>
                <w:color w:val="FF0000"/>
                <w:sz w:val="16"/>
                <w:szCs w:val="24"/>
              </w:rPr>
            </w:pPr>
            <w:r>
              <w:rPr>
                <w:rFonts w:ascii="Times New Roman" w:hAnsi="Times New Roman" w:cs="Times New Roman"/>
                <w:b w:val="0"/>
                <w:color w:val="000000" w:themeColor="text1"/>
                <w:sz w:val="18"/>
                <w:szCs w:val="24"/>
              </w:rPr>
              <w:t>Yasal mevzuattaki sürekli ve ani değişikliklerin yerleşmesi gereken belli amaçların yasal değişiklikler yaparken daha dikkatli olması gerektiği</w:t>
            </w:r>
          </w:p>
        </w:tc>
      </w:tr>
      <w:tr w:rsidR="00085A64" w:rsidRPr="00FD5CDB" w:rsidTr="00085A64">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1966" w:type="dxa"/>
            <w:shd w:val="clear" w:color="auto" w:fill="FFFFFF" w:themeFill="background1"/>
            <w:vAlign w:val="center"/>
          </w:tcPr>
          <w:p w:rsidR="00085A64" w:rsidRPr="00FD5CDB" w:rsidRDefault="00085A64" w:rsidP="00601403">
            <w:pPr>
              <w:pStyle w:val="TableParagraph"/>
              <w:ind w:left="107"/>
              <w:jc w:val="center"/>
              <w:rPr>
                <w:rFonts w:ascii="Times New Roman" w:hAnsi="Times New Roman" w:cs="Times New Roman"/>
                <w:sz w:val="18"/>
                <w:szCs w:val="24"/>
              </w:rPr>
            </w:pPr>
            <w:r w:rsidRPr="00FD5CDB">
              <w:rPr>
                <w:rFonts w:ascii="Times New Roman" w:hAnsi="Times New Roman" w:cs="Times New Roman"/>
                <w:sz w:val="18"/>
                <w:szCs w:val="24"/>
              </w:rPr>
              <w:t>Üst Politika Belgeleri Analizi</w:t>
            </w:r>
            <w:r w:rsidRPr="00FD5CDB">
              <w:rPr>
                <w:rFonts w:ascii="Times New Roman" w:hAnsi="Times New Roman" w:cs="Times New Roman"/>
                <w:sz w:val="18"/>
                <w:szCs w:val="24"/>
                <w:vertAlign w:val="superscript"/>
              </w:rPr>
              <w:t>*</w:t>
            </w:r>
          </w:p>
        </w:tc>
        <w:tc>
          <w:tcPr>
            <w:cnfStyle w:val="000010000000" w:firstRow="0" w:lastRow="0" w:firstColumn="0" w:lastColumn="0" w:oddVBand="1" w:evenVBand="0" w:oddHBand="0" w:evenHBand="0" w:firstRowFirstColumn="0" w:firstRowLastColumn="0" w:lastRowFirstColumn="0" w:lastRowLastColumn="0"/>
            <w:tcW w:w="3030" w:type="dxa"/>
            <w:shd w:val="clear" w:color="auto" w:fill="FFFFFF" w:themeFill="background1"/>
            <w:vAlign w:val="center"/>
          </w:tcPr>
          <w:p w:rsidR="00085A64" w:rsidRPr="00FD5CDB" w:rsidRDefault="00085A64" w:rsidP="00436983">
            <w:pPr>
              <w:pStyle w:val="TableParagraph"/>
              <w:ind w:left="137" w:right="142" w:hanging="137"/>
              <w:jc w:val="both"/>
              <w:rPr>
                <w:rFonts w:ascii="Times New Roman" w:hAnsi="Times New Roman" w:cs="Times New Roman"/>
                <w:sz w:val="16"/>
                <w:szCs w:val="16"/>
              </w:rPr>
            </w:pPr>
          </w:p>
        </w:tc>
        <w:tc>
          <w:tcPr>
            <w:cnfStyle w:val="000100000000" w:firstRow="0" w:lastRow="0" w:firstColumn="0" w:lastColumn="1" w:oddVBand="0" w:evenVBand="0" w:oddHBand="0" w:evenHBand="0" w:firstRowFirstColumn="0" w:firstRowLastColumn="0" w:lastRowFirstColumn="0" w:lastRowLastColumn="0"/>
            <w:tcW w:w="4969" w:type="dxa"/>
            <w:shd w:val="clear" w:color="auto" w:fill="FFFFFF" w:themeFill="background1"/>
            <w:vAlign w:val="center"/>
          </w:tcPr>
          <w:p w:rsidR="00085A64" w:rsidRPr="00FD5CDB" w:rsidRDefault="00085A64" w:rsidP="00085A64">
            <w:pPr>
              <w:pStyle w:val="TableParagraph"/>
              <w:numPr>
                <w:ilvl w:val="0"/>
                <w:numId w:val="27"/>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Stratejik Plan Hazırlama, Stratejik Yönetim Süreci ile ilgili diğer iş ve işlemler</w:t>
            </w:r>
          </w:p>
          <w:p w:rsidR="00085A64" w:rsidRPr="00FD5CDB" w:rsidRDefault="00085A64" w:rsidP="00085A64">
            <w:pPr>
              <w:pStyle w:val="TableParagraph"/>
              <w:numPr>
                <w:ilvl w:val="0"/>
                <w:numId w:val="27"/>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Stratejik Plan hedef ve göstergelerinin üst politika belgelerindeki ilke ve prensiplere uygun hazırlanması</w:t>
            </w:r>
          </w:p>
        </w:tc>
      </w:tr>
      <w:tr w:rsidR="00085A64" w:rsidRPr="00FD5CDB" w:rsidTr="00085A64">
        <w:trPr>
          <w:trHeight w:val="345"/>
          <w:jc w:val="center"/>
        </w:trPr>
        <w:tc>
          <w:tcPr>
            <w:cnfStyle w:val="001000000000" w:firstRow="0" w:lastRow="0" w:firstColumn="1" w:lastColumn="0" w:oddVBand="0" w:evenVBand="0" w:oddHBand="0" w:evenHBand="0" w:firstRowFirstColumn="0" w:firstRowLastColumn="0" w:lastRowFirstColumn="0" w:lastRowLastColumn="0"/>
            <w:tcW w:w="1966" w:type="dxa"/>
            <w:shd w:val="clear" w:color="auto" w:fill="FFFFFF" w:themeFill="background1"/>
            <w:vAlign w:val="center"/>
          </w:tcPr>
          <w:p w:rsidR="00085A64" w:rsidRPr="00FD5CDB" w:rsidRDefault="00085A64" w:rsidP="00601403">
            <w:pPr>
              <w:pStyle w:val="TableParagraph"/>
              <w:ind w:left="107"/>
              <w:jc w:val="center"/>
              <w:rPr>
                <w:rFonts w:ascii="Times New Roman" w:hAnsi="Times New Roman" w:cs="Times New Roman"/>
                <w:sz w:val="18"/>
                <w:szCs w:val="24"/>
              </w:rPr>
            </w:pPr>
            <w:r w:rsidRPr="00FD5CDB">
              <w:rPr>
                <w:rFonts w:ascii="Times New Roman" w:hAnsi="Times New Roman" w:cs="Times New Roman"/>
                <w:sz w:val="18"/>
                <w:szCs w:val="24"/>
              </w:rPr>
              <w:t>Paydaş Analizi</w:t>
            </w:r>
          </w:p>
        </w:tc>
        <w:tc>
          <w:tcPr>
            <w:cnfStyle w:val="000010000000" w:firstRow="0" w:lastRow="0" w:firstColumn="0" w:lastColumn="0" w:oddVBand="1" w:evenVBand="0" w:oddHBand="0" w:evenHBand="0" w:firstRowFirstColumn="0" w:firstRowLastColumn="0" w:lastRowFirstColumn="0" w:lastRowLastColumn="0"/>
            <w:tcW w:w="3030" w:type="dxa"/>
            <w:shd w:val="clear" w:color="auto" w:fill="FFFFFF" w:themeFill="background1"/>
            <w:vAlign w:val="center"/>
          </w:tcPr>
          <w:p w:rsidR="00085A64" w:rsidRPr="00FD5CDB" w:rsidRDefault="00085A64" w:rsidP="00085A64">
            <w:pPr>
              <w:pStyle w:val="TableParagraph"/>
              <w:numPr>
                <w:ilvl w:val="0"/>
                <w:numId w:val="25"/>
              </w:numPr>
              <w:ind w:left="137" w:right="142" w:hanging="137"/>
              <w:jc w:val="both"/>
              <w:rPr>
                <w:rFonts w:ascii="Times New Roman" w:hAnsi="Times New Roman" w:cs="Times New Roman"/>
                <w:sz w:val="16"/>
                <w:szCs w:val="16"/>
              </w:rPr>
            </w:pPr>
            <w:r>
              <w:rPr>
                <w:rFonts w:ascii="Times New Roman" w:hAnsi="Times New Roman" w:cs="Times New Roman"/>
                <w:sz w:val="16"/>
                <w:szCs w:val="16"/>
              </w:rPr>
              <w:t>Paydaş türü fazladır, paydaşlarımızın kurumumuzdan beklentileri farklı ve çok çeşitlidir</w:t>
            </w:r>
          </w:p>
        </w:tc>
        <w:tc>
          <w:tcPr>
            <w:cnfStyle w:val="000100000000" w:firstRow="0" w:lastRow="0" w:firstColumn="0" w:lastColumn="1" w:oddVBand="0" w:evenVBand="0" w:oddHBand="0" w:evenHBand="0" w:firstRowFirstColumn="0" w:firstRowLastColumn="0" w:lastRowFirstColumn="0" w:lastRowLastColumn="0"/>
            <w:tcW w:w="4969" w:type="dxa"/>
            <w:shd w:val="clear" w:color="auto" w:fill="FFFFFF" w:themeFill="background1"/>
            <w:vAlign w:val="center"/>
          </w:tcPr>
          <w:p w:rsidR="00085A64" w:rsidRPr="00FD5CDB" w:rsidRDefault="00085A64" w:rsidP="00085A64">
            <w:pPr>
              <w:pStyle w:val="TableParagraph"/>
              <w:numPr>
                <w:ilvl w:val="0"/>
                <w:numId w:val="27"/>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Paydaşların idareden beklentilerinin faaliyet alanlarıyla uyumu sağlanmalı, plan döneminde kurumsal faaliyetler hakkında paydaşlara düzenli bilgilendirme yapılması</w:t>
            </w:r>
          </w:p>
        </w:tc>
      </w:tr>
      <w:tr w:rsidR="00085A64" w:rsidRPr="00FD5CDB" w:rsidTr="00085A64">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1966" w:type="dxa"/>
            <w:shd w:val="clear" w:color="auto" w:fill="FFFFFF" w:themeFill="background1"/>
            <w:vAlign w:val="center"/>
          </w:tcPr>
          <w:p w:rsidR="00085A64" w:rsidRPr="00FD5CDB" w:rsidRDefault="00085A64" w:rsidP="00601403">
            <w:pPr>
              <w:pStyle w:val="TableParagraph"/>
              <w:ind w:left="107"/>
              <w:jc w:val="center"/>
              <w:rPr>
                <w:rFonts w:ascii="Times New Roman" w:hAnsi="Times New Roman" w:cs="Times New Roman"/>
                <w:sz w:val="18"/>
                <w:szCs w:val="24"/>
              </w:rPr>
            </w:pPr>
            <w:r w:rsidRPr="00FD5CDB">
              <w:rPr>
                <w:rFonts w:ascii="Times New Roman" w:hAnsi="Times New Roman" w:cs="Times New Roman"/>
                <w:sz w:val="18"/>
                <w:szCs w:val="24"/>
              </w:rPr>
              <w:t>İnsan Kaynakları Yetkinlik Analizi</w:t>
            </w:r>
          </w:p>
        </w:tc>
        <w:tc>
          <w:tcPr>
            <w:cnfStyle w:val="000010000000" w:firstRow="0" w:lastRow="0" w:firstColumn="0" w:lastColumn="0" w:oddVBand="1" w:evenVBand="0" w:oddHBand="0" w:evenHBand="0" w:firstRowFirstColumn="0" w:firstRowLastColumn="0" w:lastRowFirstColumn="0" w:lastRowLastColumn="0"/>
            <w:tcW w:w="3030" w:type="dxa"/>
            <w:shd w:val="clear" w:color="auto" w:fill="FFFFFF" w:themeFill="background1"/>
            <w:vAlign w:val="center"/>
          </w:tcPr>
          <w:p w:rsidR="00085A64" w:rsidRDefault="00085A64" w:rsidP="00085A64">
            <w:pPr>
              <w:pStyle w:val="TableParagraph"/>
              <w:numPr>
                <w:ilvl w:val="0"/>
                <w:numId w:val="21"/>
              </w:numPr>
              <w:ind w:left="146" w:right="142" w:hanging="142"/>
              <w:jc w:val="both"/>
              <w:rPr>
                <w:rFonts w:ascii="Times New Roman" w:hAnsi="Times New Roman" w:cs="Times New Roman"/>
                <w:sz w:val="16"/>
                <w:szCs w:val="16"/>
              </w:rPr>
            </w:pPr>
            <w:r w:rsidRPr="00FD5CDB">
              <w:rPr>
                <w:rFonts w:ascii="Times New Roman" w:hAnsi="Times New Roman" w:cs="Times New Roman"/>
                <w:sz w:val="16"/>
                <w:szCs w:val="16"/>
              </w:rPr>
              <w:t xml:space="preserve">Çalışanlarımızın her biri farklı türden yeterliliklere sahiptir </w:t>
            </w:r>
          </w:p>
          <w:p w:rsidR="00085A64" w:rsidRPr="00FD5CDB" w:rsidRDefault="00085A64" w:rsidP="00085A64">
            <w:pPr>
              <w:pStyle w:val="TableParagraph"/>
              <w:numPr>
                <w:ilvl w:val="0"/>
                <w:numId w:val="21"/>
              </w:numPr>
              <w:ind w:left="146" w:right="142" w:hanging="142"/>
              <w:jc w:val="both"/>
              <w:rPr>
                <w:rFonts w:ascii="Times New Roman" w:hAnsi="Times New Roman" w:cs="Times New Roman"/>
                <w:sz w:val="16"/>
                <w:szCs w:val="16"/>
              </w:rPr>
            </w:pPr>
            <w:r>
              <w:rPr>
                <w:rFonts w:ascii="Times New Roman" w:hAnsi="Times New Roman" w:cs="Times New Roman"/>
                <w:sz w:val="16"/>
                <w:szCs w:val="16"/>
              </w:rPr>
              <w:t>Çalışanların değişen teknolojiye ve şartlara göre kendini yenileyememesi.</w:t>
            </w:r>
          </w:p>
        </w:tc>
        <w:tc>
          <w:tcPr>
            <w:cnfStyle w:val="000100000000" w:firstRow="0" w:lastRow="0" w:firstColumn="0" w:lastColumn="1" w:oddVBand="0" w:evenVBand="0" w:oddHBand="0" w:evenHBand="0" w:firstRowFirstColumn="0" w:firstRowLastColumn="0" w:lastRowFirstColumn="0" w:lastRowLastColumn="0"/>
            <w:tcW w:w="4969" w:type="dxa"/>
            <w:shd w:val="clear" w:color="auto" w:fill="FFFFFF" w:themeFill="background1"/>
            <w:vAlign w:val="center"/>
          </w:tcPr>
          <w:p w:rsidR="00085A64" w:rsidRDefault="00085A64" w:rsidP="00085A64">
            <w:pPr>
              <w:pStyle w:val="TableParagraph"/>
              <w:numPr>
                <w:ilvl w:val="0"/>
                <w:numId w:val="27"/>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Çalışanlarımızın her alanda bilgi sahibi olması için hizmet</w:t>
            </w:r>
            <w:r>
              <w:rPr>
                <w:rFonts w:ascii="Times New Roman" w:hAnsi="Times New Roman" w:cs="Times New Roman"/>
                <w:b w:val="0"/>
                <w:sz w:val="16"/>
                <w:szCs w:val="16"/>
              </w:rPr>
              <w:t xml:space="preserve"> </w:t>
            </w:r>
            <w:r w:rsidRPr="00FD5CDB">
              <w:rPr>
                <w:rFonts w:ascii="Times New Roman" w:hAnsi="Times New Roman" w:cs="Times New Roman"/>
                <w:b w:val="0"/>
                <w:sz w:val="16"/>
                <w:szCs w:val="16"/>
              </w:rPr>
              <w:t>içi eğitim faaliyetleri düzenlenmesi</w:t>
            </w:r>
          </w:p>
          <w:p w:rsidR="00085A64" w:rsidRPr="00FD5CDB" w:rsidRDefault="00085A64" w:rsidP="00085A64">
            <w:pPr>
              <w:pStyle w:val="TableParagraph"/>
              <w:numPr>
                <w:ilvl w:val="0"/>
                <w:numId w:val="27"/>
              </w:numPr>
              <w:ind w:left="142" w:right="141" w:hanging="142"/>
              <w:jc w:val="both"/>
              <w:rPr>
                <w:rFonts w:ascii="Times New Roman" w:hAnsi="Times New Roman" w:cs="Times New Roman"/>
                <w:b w:val="0"/>
                <w:sz w:val="16"/>
                <w:szCs w:val="16"/>
              </w:rPr>
            </w:pPr>
            <w:r>
              <w:rPr>
                <w:rFonts w:ascii="Times New Roman" w:hAnsi="Times New Roman" w:cs="Times New Roman"/>
                <w:b w:val="0"/>
                <w:sz w:val="16"/>
                <w:szCs w:val="16"/>
              </w:rPr>
              <w:t>Çalışanların güncellenmesi açısından kurslara ve eğitici faaliyetlere tabi tutulması.</w:t>
            </w:r>
          </w:p>
        </w:tc>
      </w:tr>
      <w:tr w:rsidR="00085A64" w:rsidRPr="00FD5CDB" w:rsidTr="00085A64">
        <w:trPr>
          <w:trHeight w:val="345"/>
          <w:jc w:val="center"/>
        </w:trPr>
        <w:tc>
          <w:tcPr>
            <w:cnfStyle w:val="001000000000" w:firstRow="0" w:lastRow="0" w:firstColumn="1" w:lastColumn="0" w:oddVBand="0" w:evenVBand="0" w:oddHBand="0" w:evenHBand="0" w:firstRowFirstColumn="0" w:firstRowLastColumn="0" w:lastRowFirstColumn="0" w:lastRowLastColumn="0"/>
            <w:tcW w:w="1966" w:type="dxa"/>
            <w:shd w:val="clear" w:color="auto" w:fill="FFFFFF" w:themeFill="background1"/>
            <w:vAlign w:val="center"/>
          </w:tcPr>
          <w:p w:rsidR="00085A64" w:rsidRPr="00FD5CDB" w:rsidRDefault="00085A64" w:rsidP="00601403">
            <w:pPr>
              <w:pStyle w:val="TableParagraph"/>
              <w:ind w:left="107"/>
              <w:jc w:val="center"/>
              <w:rPr>
                <w:rFonts w:ascii="Times New Roman" w:hAnsi="Times New Roman" w:cs="Times New Roman"/>
                <w:sz w:val="18"/>
                <w:szCs w:val="24"/>
              </w:rPr>
            </w:pPr>
            <w:r w:rsidRPr="00FD5CDB">
              <w:rPr>
                <w:rFonts w:ascii="Times New Roman" w:hAnsi="Times New Roman" w:cs="Times New Roman"/>
                <w:sz w:val="18"/>
                <w:szCs w:val="24"/>
              </w:rPr>
              <w:lastRenderedPageBreak/>
              <w:t>Kurum Kültürü Analizi</w:t>
            </w:r>
          </w:p>
        </w:tc>
        <w:tc>
          <w:tcPr>
            <w:cnfStyle w:val="000010000000" w:firstRow="0" w:lastRow="0" w:firstColumn="0" w:lastColumn="0" w:oddVBand="1" w:evenVBand="0" w:oddHBand="0" w:evenHBand="0" w:firstRowFirstColumn="0" w:firstRowLastColumn="0" w:lastRowFirstColumn="0" w:lastRowLastColumn="0"/>
            <w:tcW w:w="3030" w:type="dxa"/>
            <w:shd w:val="clear" w:color="auto" w:fill="FFFFFF" w:themeFill="background1"/>
            <w:vAlign w:val="center"/>
          </w:tcPr>
          <w:p w:rsidR="00085A64" w:rsidRDefault="00085A64" w:rsidP="00085A64">
            <w:pPr>
              <w:pStyle w:val="TableParagraph"/>
              <w:numPr>
                <w:ilvl w:val="0"/>
                <w:numId w:val="26"/>
              </w:numPr>
              <w:ind w:left="137" w:right="142" w:hanging="137"/>
              <w:jc w:val="both"/>
              <w:rPr>
                <w:rFonts w:ascii="Times New Roman" w:hAnsi="Times New Roman" w:cs="Times New Roman"/>
                <w:sz w:val="16"/>
                <w:szCs w:val="16"/>
              </w:rPr>
            </w:pPr>
            <w:r w:rsidRPr="00FD5CDB">
              <w:rPr>
                <w:rFonts w:ascii="Times New Roman" w:hAnsi="Times New Roman" w:cs="Times New Roman"/>
                <w:sz w:val="16"/>
                <w:szCs w:val="16"/>
              </w:rPr>
              <w:t>Kurumsal</w:t>
            </w:r>
            <w:r>
              <w:rPr>
                <w:rFonts w:ascii="Times New Roman" w:hAnsi="Times New Roman" w:cs="Times New Roman"/>
                <w:sz w:val="16"/>
                <w:szCs w:val="16"/>
              </w:rPr>
              <w:t xml:space="preserve"> kültürümüz gelişmiş durumdadır.</w:t>
            </w:r>
            <w:r w:rsidRPr="00FD5CDB">
              <w:rPr>
                <w:rFonts w:ascii="Times New Roman" w:hAnsi="Times New Roman" w:cs="Times New Roman"/>
                <w:sz w:val="16"/>
                <w:szCs w:val="16"/>
              </w:rPr>
              <w:t xml:space="preserve"> </w:t>
            </w:r>
            <w:r>
              <w:rPr>
                <w:rFonts w:ascii="Times New Roman" w:hAnsi="Times New Roman" w:cs="Times New Roman"/>
                <w:sz w:val="16"/>
                <w:szCs w:val="16"/>
              </w:rPr>
              <w:t xml:space="preserve">Kurum içi iletişim gelişmiştir, halkla ilişkiler sağlıklı bir şekilde yürütülmektedir. </w:t>
            </w:r>
          </w:p>
          <w:p w:rsidR="00085A64" w:rsidRPr="00FD5CDB" w:rsidRDefault="00085A64" w:rsidP="00085A64">
            <w:pPr>
              <w:pStyle w:val="TableParagraph"/>
              <w:numPr>
                <w:ilvl w:val="0"/>
                <w:numId w:val="26"/>
              </w:numPr>
              <w:ind w:left="137" w:right="142" w:hanging="137"/>
              <w:jc w:val="both"/>
              <w:rPr>
                <w:rFonts w:ascii="Times New Roman" w:hAnsi="Times New Roman" w:cs="Times New Roman"/>
                <w:sz w:val="16"/>
                <w:szCs w:val="16"/>
              </w:rPr>
            </w:pPr>
            <w:r>
              <w:rPr>
                <w:rFonts w:ascii="Times New Roman" w:hAnsi="Times New Roman" w:cs="Times New Roman"/>
                <w:sz w:val="16"/>
                <w:szCs w:val="16"/>
              </w:rPr>
              <w:t>Eğitim faaliyetlerine velilerimizin katılım oranları iyidir ve genel katılım oranları beklenen düzeyden yüksekti. İstekli ve duyarlı bir veli portföyü mevcuttur.</w:t>
            </w:r>
          </w:p>
        </w:tc>
        <w:tc>
          <w:tcPr>
            <w:cnfStyle w:val="000100000000" w:firstRow="0" w:lastRow="0" w:firstColumn="0" w:lastColumn="1" w:oddVBand="0" w:evenVBand="0" w:oddHBand="0" w:evenHBand="0" w:firstRowFirstColumn="0" w:firstRowLastColumn="0" w:lastRowFirstColumn="0" w:lastRowLastColumn="0"/>
            <w:tcW w:w="4969" w:type="dxa"/>
            <w:shd w:val="clear" w:color="auto" w:fill="FFFFFF" w:themeFill="background1"/>
            <w:vAlign w:val="center"/>
          </w:tcPr>
          <w:p w:rsidR="00085A64" w:rsidRPr="00FD5CDB" w:rsidRDefault="00085A64" w:rsidP="00085A64">
            <w:pPr>
              <w:pStyle w:val="TableParagraph"/>
              <w:numPr>
                <w:ilvl w:val="0"/>
                <w:numId w:val="21"/>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Eğitim-öğretim faaliyetlerine genel katılım oranlarının yükseltilmesi</w:t>
            </w:r>
            <w:r>
              <w:rPr>
                <w:rFonts w:ascii="Times New Roman" w:hAnsi="Times New Roman" w:cs="Times New Roman"/>
                <w:b w:val="0"/>
                <w:sz w:val="16"/>
                <w:szCs w:val="16"/>
              </w:rPr>
              <w:t>. Velilerin bu yöndeki duyarlılığının daha da yüksek bir noktaya taşınması gerekmektedir.</w:t>
            </w:r>
          </w:p>
        </w:tc>
      </w:tr>
      <w:tr w:rsidR="00085A64" w:rsidRPr="00FD5CDB" w:rsidTr="00085A64">
        <w:trPr>
          <w:cnfStyle w:val="000000100000" w:firstRow="0" w:lastRow="0" w:firstColumn="0" w:lastColumn="0" w:oddVBand="0" w:evenVBand="0" w:oddHBand="1" w:evenHBand="0" w:firstRowFirstColumn="0" w:firstRowLastColumn="0" w:lastRowFirstColumn="0" w:lastRowLastColumn="0"/>
          <w:trHeight w:val="342"/>
          <w:jc w:val="center"/>
        </w:trPr>
        <w:tc>
          <w:tcPr>
            <w:cnfStyle w:val="001000000000" w:firstRow="0" w:lastRow="0" w:firstColumn="1" w:lastColumn="0" w:oddVBand="0" w:evenVBand="0" w:oddHBand="0" w:evenHBand="0" w:firstRowFirstColumn="0" w:firstRowLastColumn="0" w:lastRowFirstColumn="0" w:lastRowLastColumn="0"/>
            <w:tcW w:w="1966" w:type="dxa"/>
            <w:shd w:val="clear" w:color="auto" w:fill="FFFFFF" w:themeFill="background1"/>
            <w:vAlign w:val="center"/>
          </w:tcPr>
          <w:p w:rsidR="00085A64" w:rsidRPr="00FD5CDB" w:rsidRDefault="00085A64" w:rsidP="00601403">
            <w:pPr>
              <w:pStyle w:val="TableParagraph"/>
              <w:ind w:left="107"/>
              <w:jc w:val="center"/>
              <w:rPr>
                <w:rFonts w:ascii="Times New Roman" w:hAnsi="Times New Roman" w:cs="Times New Roman"/>
                <w:sz w:val="18"/>
                <w:szCs w:val="24"/>
              </w:rPr>
            </w:pPr>
            <w:r w:rsidRPr="00FD5CDB">
              <w:rPr>
                <w:rFonts w:ascii="Times New Roman" w:hAnsi="Times New Roman" w:cs="Times New Roman"/>
                <w:sz w:val="18"/>
                <w:szCs w:val="24"/>
              </w:rPr>
              <w:t>Fiziki Kaynak Analizi</w:t>
            </w:r>
          </w:p>
        </w:tc>
        <w:tc>
          <w:tcPr>
            <w:cnfStyle w:val="000010000000" w:firstRow="0" w:lastRow="0" w:firstColumn="0" w:lastColumn="0" w:oddVBand="1" w:evenVBand="0" w:oddHBand="0" w:evenHBand="0" w:firstRowFirstColumn="0" w:firstRowLastColumn="0" w:lastRowFirstColumn="0" w:lastRowLastColumn="0"/>
            <w:tcW w:w="3030" w:type="dxa"/>
            <w:shd w:val="clear" w:color="auto" w:fill="FFFFFF" w:themeFill="background1"/>
            <w:vAlign w:val="center"/>
          </w:tcPr>
          <w:p w:rsidR="00085A64" w:rsidRPr="00FD5CDB" w:rsidRDefault="00085A64" w:rsidP="00085A64">
            <w:pPr>
              <w:pStyle w:val="TableParagraph"/>
              <w:numPr>
                <w:ilvl w:val="0"/>
                <w:numId w:val="26"/>
              </w:numPr>
              <w:ind w:left="137" w:right="142" w:hanging="137"/>
              <w:jc w:val="both"/>
              <w:rPr>
                <w:rFonts w:ascii="Times New Roman" w:hAnsi="Times New Roman" w:cs="Times New Roman"/>
                <w:sz w:val="16"/>
                <w:szCs w:val="16"/>
              </w:rPr>
            </w:pPr>
            <w:r>
              <w:rPr>
                <w:rFonts w:ascii="Times New Roman" w:hAnsi="Times New Roman" w:cs="Times New Roman"/>
                <w:sz w:val="16"/>
                <w:szCs w:val="16"/>
              </w:rPr>
              <w:t>Kurumumuz binası Fiziki olarak okul formatına uygun değildir.</w:t>
            </w:r>
          </w:p>
          <w:p w:rsidR="00085A64" w:rsidRDefault="00085A64" w:rsidP="00085A64">
            <w:pPr>
              <w:pStyle w:val="TableParagraph"/>
              <w:numPr>
                <w:ilvl w:val="0"/>
                <w:numId w:val="26"/>
              </w:numPr>
              <w:ind w:left="137" w:right="142" w:hanging="137"/>
              <w:jc w:val="both"/>
              <w:rPr>
                <w:rFonts w:ascii="Times New Roman" w:hAnsi="Times New Roman" w:cs="Times New Roman"/>
                <w:sz w:val="16"/>
                <w:szCs w:val="16"/>
              </w:rPr>
            </w:pPr>
            <w:r w:rsidRPr="00FD5CDB">
              <w:rPr>
                <w:rFonts w:ascii="Times New Roman" w:hAnsi="Times New Roman" w:cs="Times New Roman"/>
                <w:sz w:val="16"/>
                <w:szCs w:val="16"/>
              </w:rPr>
              <w:t xml:space="preserve">Derslik </w:t>
            </w:r>
            <w:r>
              <w:rPr>
                <w:rFonts w:ascii="Times New Roman" w:hAnsi="Times New Roman" w:cs="Times New Roman"/>
                <w:sz w:val="16"/>
                <w:szCs w:val="16"/>
              </w:rPr>
              <w:t xml:space="preserve">sayıları yeterlidir </w:t>
            </w:r>
            <w:r w:rsidRPr="00FD5CDB">
              <w:rPr>
                <w:rFonts w:ascii="Times New Roman" w:hAnsi="Times New Roman" w:cs="Times New Roman"/>
                <w:sz w:val="16"/>
                <w:szCs w:val="16"/>
              </w:rPr>
              <w:t xml:space="preserve">derslik başına düşen öğrenci sayıları </w:t>
            </w:r>
            <w:r>
              <w:rPr>
                <w:rFonts w:ascii="Times New Roman" w:hAnsi="Times New Roman" w:cs="Times New Roman"/>
                <w:sz w:val="16"/>
                <w:szCs w:val="16"/>
              </w:rPr>
              <w:t>uygundur.</w:t>
            </w:r>
          </w:p>
          <w:p w:rsidR="00085A64" w:rsidRPr="00FD5CDB" w:rsidRDefault="00085A64" w:rsidP="00085A64">
            <w:pPr>
              <w:pStyle w:val="TableParagraph"/>
              <w:numPr>
                <w:ilvl w:val="0"/>
                <w:numId w:val="26"/>
              </w:numPr>
              <w:ind w:left="137" w:right="142" w:hanging="137"/>
              <w:jc w:val="both"/>
              <w:rPr>
                <w:rFonts w:ascii="Times New Roman" w:hAnsi="Times New Roman" w:cs="Times New Roman"/>
                <w:sz w:val="16"/>
                <w:szCs w:val="16"/>
              </w:rPr>
            </w:pPr>
            <w:r>
              <w:rPr>
                <w:rFonts w:ascii="Times New Roman" w:hAnsi="Times New Roman" w:cs="Times New Roman"/>
                <w:sz w:val="16"/>
                <w:szCs w:val="16"/>
              </w:rPr>
              <w:t>Kantin olmakla birlikte yeterli değildir.</w:t>
            </w:r>
          </w:p>
        </w:tc>
        <w:tc>
          <w:tcPr>
            <w:cnfStyle w:val="000100000000" w:firstRow="0" w:lastRow="0" w:firstColumn="0" w:lastColumn="1" w:oddVBand="0" w:evenVBand="0" w:oddHBand="0" w:evenHBand="0" w:firstRowFirstColumn="0" w:firstRowLastColumn="0" w:lastRowFirstColumn="0" w:lastRowLastColumn="0"/>
            <w:tcW w:w="4969" w:type="dxa"/>
            <w:shd w:val="clear" w:color="auto" w:fill="FFFFFF" w:themeFill="background1"/>
            <w:vAlign w:val="center"/>
          </w:tcPr>
          <w:p w:rsidR="00085A64" w:rsidRPr="00FD5CDB" w:rsidRDefault="00085A64" w:rsidP="00085A64">
            <w:pPr>
              <w:pStyle w:val="TableParagraph"/>
              <w:numPr>
                <w:ilvl w:val="0"/>
                <w:numId w:val="21"/>
              </w:numPr>
              <w:ind w:left="142" w:right="141" w:hanging="142"/>
              <w:jc w:val="both"/>
              <w:rPr>
                <w:rFonts w:ascii="Times New Roman" w:hAnsi="Times New Roman" w:cs="Times New Roman"/>
                <w:b w:val="0"/>
                <w:sz w:val="16"/>
                <w:szCs w:val="16"/>
              </w:rPr>
            </w:pPr>
            <w:r>
              <w:rPr>
                <w:rFonts w:ascii="Times New Roman" w:hAnsi="Times New Roman" w:cs="Times New Roman"/>
                <w:b w:val="0"/>
                <w:sz w:val="16"/>
                <w:szCs w:val="16"/>
              </w:rPr>
              <w:t>Hizmet binasının geliştirilmesi gerekmektedir. Binanın fiziki yapısı okul formatından uzak bir mimari modele sahip olmasından dolayı gürültü yoğun bir şekilde yaşanmaktadır. Bundan dolayı okul binasının eğitime uygun modellemesinin yapılması gerekmektedir.</w:t>
            </w:r>
          </w:p>
        </w:tc>
      </w:tr>
      <w:tr w:rsidR="00085A64" w:rsidRPr="00FD5CDB" w:rsidTr="00085A64">
        <w:trPr>
          <w:trHeight w:val="345"/>
          <w:jc w:val="center"/>
        </w:trPr>
        <w:tc>
          <w:tcPr>
            <w:cnfStyle w:val="001000000000" w:firstRow="0" w:lastRow="0" w:firstColumn="1" w:lastColumn="0" w:oddVBand="0" w:evenVBand="0" w:oddHBand="0" w:evenHBand="0" w:firstRowFirstColumn="0" w:firstRowLastColumn="0" w:lastRowFirstColumn="0" w:lastRowLastColumn="0"/>
            <w:tcW w:w="1966" w:type="dxa"/>
            <w:shd w:val="clear" w:color="auto" w:fill="FFFFFF" w:themeFill="background1"/>
            <w:vAlign w:val="center"/>
          </w:tcPr>
          <w:p w:rsidR="00085A64" w:rsidRPr="00FD5CDB" w:rsidRDefault="00085A64" w:rsidP="00601403">
            <w:pPr>
              <w:pStyle w:val="TableParagraph"/>
              <w:ind w:left="107"/>
              <w:jc w:val="center"/>
              <w:rPr>
                <w:rFonts w:ascii="Times New Roman" w:hAnsi="Times New Roman" w:cs="Times New Roman"/>
                <w:sz w:val="18"/>
                <w:szCs w:val="24"/>
              </w:rPr>
            </w:pPr>
            <w:r w:rsidRPr="00FD5CDB">
              <w:rPr>
                <w:rFonts w:ascii="Times New Roman" w:hAnsi="Times New Roman" w:cs="Times New Roman"/>
                <w:sz w:val="18"/>
                <w:szCs w:val="24"/>
              </w:rPr>
              <w:t>Teknoloji ve Bilişim Altyapısı Analizi</w:t>
            </w:r>
          </w:p>
        </w:tc>
        <w:tc>
          <w:tcPr>
            <w:cnfStyle w:val="000010000000" w:firstRow="0" w:lastRow="0" w:firstColumn="0" w:lastColumn="0" w:oddVBand="1" w:evenVBand="0" w:oddHBand="0" w:evenHBand="0" w:firstRowFirstColumn="0" w:firstRowLastColumn="0" w:lastRowFirstColumn="0" w:lastRowLastColumn="0"/>
            <w:tcW w:w="3030" w:type="dxa"/>
            <w:shd w:val="clear" w:color="auto" w:fill="FFFFFF" w:themeFill="background1"/>
            <w:vAlign w:val="center"/>
          </w:tcPr>
          <w:p w:rsidR="00085A64" w:rsidRPr="00FD5CDB" w:rsidRDefault="00085A64" w:rsidP="00085A64">
            <w:pPr>
              <w:pStyle w:val="TableParagraph"/>
              <w:numPr>
                <w:ilvl w:val="0"/>
                <w:numId w:val="26"/>
              </w:numPr>
              <w:ind w:left="137" w:right="142" w:hanging="137"/>
              <w:jc w:val="both"/>
              <w:rPr>
                <w:rFonts w:ascii="Times New Roman" w:hAnsi="Times New Roman" w:cs="Times New Roman"/>
                <w:sz w:val="16"/>
                <w:szCs w:val="16"/>
              </w:rPr>
            </w:pPr>
            <w:r>
              <w:rPr>
                <w:rFonts w:ascii="Times New Roman" w:hAnsi="Times New Roman" w:cs="Times New Roman"/>
                <w:sz w:val="16"/>
                <w:szCs w:val="16"/>
              </w:rPr>
              <w:t>Bilişim Teknolojileri noktasında okulumuz teknik alt yapısı uygundur.</w:t>
            </w:r>
          </w:p>
        </w:tc>
        <w:tc>
          <w:tcPr>
            <w:cnfStyle w:val="000100000000" w:firstRow="0" w:lastRow="0" w:firstColumn="0" w:lastColumn="1" w:oddVBand="0" w:evenVBand="0" w:oddHBand="0" w:evenHBand="0" w:firstRowFirstColumn="0" w:firstRowLastColumn="0" w:lastRowFirstColumn="0" w:lastRowLastColumn="0"/>
            <w:tcW w:w="4969" w:type="dxa"/>
            <w:shd w:val="clear" w:color="auto" w:fill="FFFFFF" w:themeFill="background1"/>
            <w:vAlign w:val="center"/>
          </w:tcPr>
          <w:p w:rsidR="00085A64" w:rsidRPr="00FD5CDB" w:rsidRDefault="00085A64" w:rsidP="00085A64">
            <w:pPr>
              <w:pStyle w:val="TableParagraph"/>
              <w:numPr>
                <w:ilvl w:val="0"/>
                <w:numId w:val="21"/>
              </w:numPr>
              <w:ind w:left="142" w:right="141" w:hanging="142"/>
              <w:jc w:val="both"/>
              <w:rPr>
                <w:rFonts w:ascii="Times New Roman" w:hAnsi="Times New Roman" w:cs="Times New Roman"/>
                <w:b w:val="0"/>
                <w:sz w:val="16"/>
                <w:szCs w:val="16"/>
              </w:rPr>
            </w:pPr>
            <w:r>
              <w:rPr>
                <w:rFonts w:ascii="Times New Roman" w:hAnsi="Times New Roman" w:cs="Times New Roman"/>
                <w:b w:val="0"/>
                <w:sz w:val="16"/>
                <w:szCs w:val="16"/>
              </w:rPr>
              <w:t>Güncelleşen ve değişen teknolojiye karşı uyum sağlama açısından öğretmenlerin sürekli olarak seminer ve kurslarla teknik güncellemelerinin yapılması gerekmektedir.</w:t>
            </w:r>
          </w:p>
        </w:tc>
      </w:tr>
      <w:tr w:rsidR="00085A64" w:rsidRPr="00FD5CDB" w:rsidTr="00085A64">
        <w:trPr>
          <w:cnfStyle w:val="010000000000" w:firstRow="0" w:lastRow="1" w:firstColumn="0" w:lastColumn="0" w:oddVBand="0" w:evenVBand="0" w:oddHBand="0"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1966" w:type="dxa"/>
            <w:tcBorders>
              <w:top w:val="none" w:sz="0" w:space="0" w:color="auto"/>
            </w:tcBorders>
            <w:shd w:val="clear" w:color="auto" w:fill="FFFFFF" w:themeFill="background1"/>
            <w:vAlign w:val="center"/>
          </w:tcPr>
          <w:p w:rsidR="00085A64" w:rsidRPr="00FD5CDB" w:rsidRDefault="00085A64" w:rsidP="00601403">
            <w:pPr>
              <w:pStyle w:val="TableParagraph"/>
              <w:ind w:left="107"/>
              <w:jc w:val="center"/>
              <w:rPr>
                <w:rFonts w:ascii="Times New Roman" w:hAnsi="Times New Roman" w:cs="Times New Roman"/>
                <w:sz w:val="18"/>
                <w:szCs w:val="24"/>
              </w:rPr>
            </w:pPr>
            <w:r w:rsidRPr="00FD5CDB">
              <w:rPr>
                <w:rFonts w:ascii="Times New Roman" w:hAnsi="Times New Roman" w:cs="Times New Roman"/>
                <w:sz w:val="18"/>
                <w:szCs w:val="24"/>
              </w:rPr>
              <w:t>Mali Kaynak Analizi</w:t>
            </w:r>
          </w:p>
        </w:tc>
        <w:tc>
          <w:tcPr>
            <w:cnfStyle w:val="000010000000" w:firstRow="0" w:lastRow="0" w:firstColumn="0" w:lastColumn="0" w:oddVBand="1" w:evenVBand="0" w:oddHBand="0" w:evenHBand="0" w:firstRowFirstColumn="0" w:firstRowLastColumn="0" w:lastRowFirstColumn="0" w:lastRowLastColumn="0"/>
            <w:tcW w:w="3030" w:type="dxa"/>
            <w:tcBorders>
              <w:top w:val="none" w:sz="0" w:space="0" w:color="auto"/>
            </w:tcBorders>
            <w:shd w:val="clear" w:color="auto" w:fill="FFFFFF" w:themeFill="background1"/>
            <w:vAlign w:val="center"/>
          </w:tcPr>
          <w:p w:rsidR="00085A64" w:rsidRPr="00FD5CDB" w:rsidRDefault="00085A64" w:rsidP="00085A64">
            <w:pPr>
              <w:pStyle w:val="TableParagraph"/>
              <w:numPr>
                <w:ilvl w:val="0"/>
                <w:numId w:val="26"/>
              </w:numPr>
              <w:ind w:left="137" w:right="142" w:hanging="137"/>
              <w:jc w:val="both"/>
              <w:rPr>
                <w:rFonts w:ascii="Times New Roman" w:hAnsi="Times New Roman" w:cs="Times New Roman"/>
                <w:sz w:val="16"/>
                <w:szCs w:val="16"/>
              </w:rPr>
            </w:pPr>
            <w:r w:rsidRPr="00FD5CDB">
              <w:rPr>
                <w:rFonts w:ascii="Times New Roman" w:hAnsi="Times New Roman" w:cs="Times New Roman"/>
                <w:b w:val="0"/>
                <w:sz w:val="16"/>
                <w:szCs w:val="16"/>
              </w:rPr>
              <w:t>Kurumumuza ait ödenek kaleminin bulunmaması</w:t>
            </w:r>
          </w:p>
          <w:p w:rsidR="00085A64" w:rsidRPr="00A2735A" w:rsidRDefault="00085A64" w:rsidP="00085A64">
            <w:pPr>
              <w:pStyle w:val="TableParagraph"/>
              <w:numPr>
                <w:ilvl w:val="0"/>
                <w:numId w:val="26"/>
              </w:numPr>
              <w:ind w:left="137" w:right="142" w:hanging="137"/>
              <w:jc w:val="both"/>
              <w:rPr>
                <w:rFonts w:ascii="Times New Roman" w:hAnsi="Times New Roman" w:cs="Times New Roman"/>
                <w:sz w:val="16"/>
                <w:szCs w:val="16"/>
              </w:rPr>
            </w:pPr>
            <w:r>
              <w:rPr>
                <w:rFonts w:ascii="Times New Roman" w:hAnsi="Times New Roman" w:cs="Times New Roman"/>
                <w:b w:val="0"/>
                <w:sz w:val="16"/>
                <w:szCs w:val="16"/>
              </w:rPr>
              <w:t>Ailelerin gelir düzeyi orta seviyede olup okulun hizmetli personel parası ile diğer harcamaları dâhil velilerin bağışlarından kaynaklanmaktadır. Bundan dolayı çalışan personelin maaşlarının ödenmesinde zorluklar yaşanmaktadır.</w:t>
            </w:r>
          </w:p>
        </w:tc>
        <w:tc>
          <w:tcPr>
            <w:cnfStyle w:val="000100000000" w:firstRow="0" w:lastRow="0" w:firstColumn="0" w:lastColumn="1" w:oddVBand="0" w:evenVBand="0" w:oddHBand="0" w:evenHBand="0" w:firstRowFirstColumn="0" w:firstRowLastColumn="0" w:lastRowFirstColumn="0" w:lastRowLastColumn="0"/>
            <w:tcW w:w="4969" w:type="dxa"/>
            <w:tcBorders>
              <w:top w:val="none" w:sz="0" w:space="0" w:color="auto"/>
            </w:tcBorders>
            <w:shd w:val="clear" w:color="auto" w:fill="FFFFFF" w:themeFill="background1"/>
            <w:vAlign w:val="center"/>
          </w:tcPr>
          <w:p w:rsidR="00085A64" w:rsidRPr="00FD5CDB" w:rsidRDefault="00085A64" w:rsidP="00085A64">
            <w:pPr>
              <w:pStyle w:val="TableParagraph"/>
              <w:numPr>
                <w:ilvl w:val="0"/>
                <w:numId w:val="21"/>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Harcama planlamalarında mali kaynaklarda meydana gelecek öngörülemeyen değişikliklerin dikkate alınması</w:t>
            </w:r>
          </w:p>
          <w:p w:rsidR="00085A64" w:rsidRPr="0013102E" w:rsidRDefault="00085A64" w:rsidP="00085A64">
            <w:pPr>
              <w:pStyle w:val="TableParagraph"/>
              <w:numPr>
                <w:ilvl w:val="0"/>
                <w:numId w:val="21"/>
              </w:numPr>
              <w:ind w:left="142" w:right="141" w:hanging="142"/>
              <w:jc w:val="both"/>
              <w:rPr>
                <w:rFonts w:ascii="Times New Roman" w:hAnsi="Times New Roman" w:cs="Times New Roman"/>
                <w:b w:val="0"/>
                <w:sz w:val="16"/>
                <w:szCs w:val="16"/>
              </w:rPr>
            </w:pPr>
            <w:r>
              <w:rPr>
                <w:rFonts w:ascii="Times New Roman" w:hAnsi="Times New Roman" w:cs="Times New Roman"/>
                <w:b w:val="0"/>
                <w:sz w:val="16"/>
                <w:szCs w:val="16"/>
              </w:rPr>
              <w:t>İlkokullara ödenek ayrılması en azından bu personelin maaşlarının sağlanacak bu ödeneklerden ödenmesi.</w:t>
            </w:r>
          </w:p>
        </w:tc>
      </w:tr>
    </w:tbl>
    <w:p w:rsidR="00085A64" w:rsidRPr="00515530" w:rsidRDefault="00085A64" w:rsidP="00515530">
      <w:pPr>
        <w:pStyle w:val="GvdeMetni"/>
        <w:spacing w:line="360" w:lineRule="auto"/>
        <w:jc w:val="both"/>
        <w:rPr>
          <w:rFonts w:ascii="Times New Roman" w:hAnsi="Times New Roman" w:cs="Times New Roman"/>
          <w:sz w:val="21"/>
        </w:rPr>
      </w:pPr>
    </w:p>
    <w:p w:rsidR="008626D6" w:rsidRDefault="008626D6" w:rsidP="008626D6">
      <w:pPr>
        <w:pStyle w:val="Balk11"/>
        <w:spacing w:line="360" w:lineRule="auto"/>
        <w:jc w:val="center"/>
      </w:pPr>
      <w:r>
        <w:t>BÖLÜM III</w:t>
      </w:r>
    </w:p>
    <w:p w:rsidR="008626D6" w:rsidRDefault="008626D6" w:rsidP="008626D6">
      <w:pPr>
        <w:pStyle w:val="Balk11"/>
        <w:spacing w:line="360" w:lineRule="auto"/>
        <w:jc w:val="center"/>
      </w:pPr>
      <w:r>
        <w:t>GELECEĞE BAKIŞ</w:t>
      </w:r>
    </w:p>
    <w:p w:rsidR="008626D6" w:rsidRDefault="008626D6" w:rsidP="008626D6">
      <w:pPr>
        <w:pStyle w:val="GvdeMetni"/>
        <w:rPr>
          <w:b/>
          <w:sz w:val="28"/>
        </w:rPr>
      </w:pPr>
    </w:p>
    <w:p w:rsidR="008626D6" w:rsidRPr="00515530" w:rsidRDefault="008626D6" w:rsidP="008626D6">
      <w:pPr>
        <w:pStyle w:val="GvdeMetni"/>
        <w:spacing w:before="214" w:line="360" w:lineRule="auto"/>
        <w:ind w:left="120" w:right="111"/>
        <w:jc w:val="both"/>
        <w:rPr>
          <w:rFonts w:ascii="Times New Roman" w:hAnsi="Times New Roman" w:cs="Times New Roman"/>
        </w:rPr>
      </w:pPr>
      <w:proofErr w:type="spellStart"/>
      <w:r w:rsidRPr="00515530">
        <w:rPr>
          <w:rFonts w:ascii="Times New Roman" w:hAnsi="Times New Roman" w:cs="Times New Roman"/>
        </w:rPr>
        <w:t>Okul</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Müdürlüğümüzün</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Misyon</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vizyon</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temel</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ilke</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ve</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değerlerinin</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oluşturulması</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kapsamında</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öğretmenlerimiz</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öğrencilerimiz</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velilerimiz</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çalışanlarımız</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ve</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diğer</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paydaşlarımızdan</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alınan</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görüşler</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sonucunda</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stratejik</w:t>
      </w:r>
      <w:proofErr w:type="spellEnd"/>
      <w:r w:rsidRPr="00515530">
        <w:rPr>
          <w:rFonts w:ascii="Times New Roman" w:hAnsi="Times New Roman" w:cs="Times New Roman"/>
        </w:rPr>
        <w:t xml:space="preserve"> plan </w:t>
      </w:r>
      <w:proofErr w:type="spellStart"/>
      <w:r w:rsidRPr="00515530">
        <w:rPr>
          <w:rFonts w:ascii="Times New Roman" w:hAnsi="Times New Roman" w:cs="Times New Roman"/>
        </w:rPr>
        <w:t>hazırlama</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ekibi</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tarafından</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oluşturulan</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Misyon</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Vizyon</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Temel</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Değerler</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Okulumuz</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üst</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kurulana</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sunulmuş</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ve</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üst</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kurul</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tarafından</w:t>
      </w:r>
      <w:proofErr w:type="spellEnd"/>
      <w:r w:rsidRPr="00515530">
        <w:rPr>
          <w:rFonts w:ascii="Times New Roman" w:hAnsi="Times New Roman" w:cs="Times New Roman"/>
        </w:rPr>
        <w:t xml:space="preserve"> </w:t>
      </w:r>
      <w:proofErr w:type="spellStart"/>
      <w:r w:rsidRPr="00515530">
        <w:rPr>
          <w:rFonts w:ascii="Times New Roman" w:hAnsi="Times New Roman" w:cs="Times New Roman"/>
        </w:rPr>
        <w:t>onaylanmıştır</w:t>
      </w:r>
      <w:proofErr w:type="spellEnd"/>
      <w:r w:rsidRPr="00515530">
        <w:rPr>
          <w:rFonts w:ascii="Times New Roman" w:hAnsi="Times New Roman" w:cs="Times New Roman"/>
        </w:rPr>
        <w:t>.</w:t>
      </w:r>
    </w:p>
    <w:p w:rsidR="008626D6" w:rsidRDefault="008626D6" w:rsidP="008626D6">
      <w:pPr>
        <w:pStyle w:val="GvdeMetni"/>
        <w:spacing w:before="4"/>
        <w:rPr>
          <w:sz w:val="21"/>
        </w:rPr>
      </w:pPr>
    </w:p>
    <w:p w:rsidR="008626D6" w:rsidRPr="008626D6" w:rsidRDefault="008626D6" w:rsidP="008626D6">
      <w:pPr>
        <w:pStyle w:val="Balk21"/>
      </w:pPr>
      <w:bookmarkStart w:id="27" w:name="MİSYONUMUZ_*"/>
      <w:bookmarkStart w:id="28" w:name="_bookmark10"/>
      <w:bookmarkEnd w:id="27"/>
      <w:bookmarkEnd w:id="28"/>
      <w:r w:rsidRPr="008626D6">
        <w:t>3.1.</w:t>
      </w:r>
      <w:r w:rsidR="00601403">
        <w:t xml:space="preserve"> </w:t>
      </w:r>
      <w:proofErr w:type="spellStart"/>
      <w:r w:rsidRPr="008626D6">
        <w:t>Misyon</w:t>
      </w:r>
      <w:proofErr w:type="spellEnd"/>
    </w:p>
    <w:p w:rsidR="008626D6" w:rsidRDefault="008626D6" w:rsidP="008626D6">
      <w:pPr>
        <w:pStyle w:val="Balk21"/>
        <w:spacing w:before="0"/>
      </w:pPr>
    </w:p>
    <w:p w:rsidR="008626D6" w:rsidRDefault="00D86CB1" w:rsidP="00D86CB1">
      <w:pPr>
        <w:pStyle w:val="GvdeMetni"/>
        <w:spacing w:before="2"/>
        <w:jc w:val="center"/>
      </w:pPr>
      <w:r>
        <w:rPr>
          <w:rFonts w:ascii="Times New Roman" w:hAnsi="Times New Roman" w:cs="Times New Roman"/>
          <w:b/>
          <w:noProof/>
          <w:lang w:val="tr-TR" w:eastAsia="tr-TR"/>
        </w:rPr>
        <mc:AlternateContent>
          <mc:Choice Requires="wps">
            <w:drawing>
              <wp:anchor distT="0" distB="0" distL="114300" distR="114300" simplePos="0" relativeHeight="251726336" behindDoc="0" locked="0" layoutInCell="1" allowOverlap="1" wp14:anchorId="6ED28C1E" wp14:editId="1E5640F4">
                <wp:simplePos x="0" y="0"/>
                <wp:positionH relativeFrom="margin">
                  <wp:posOffset>190500</wp:posOffset>
                </wp:positionH>
                <wp:positionV relativeFrom="paragraph">
                  <wp:posOffset>53340</wp:posOffset>
                </wp:positionV>
                <wp:extent cx="5695950" cy="1914525"/>
                <wp:effectExtent l="0" t="0" r="38100" b="66675"/>
                <wp:wrapNone/>
                <wp:docPr id="27" name="Yuvarlatılmış Dikdörtgen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5950" cy="1914525"/>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3D4624" w:rsidRDefault="003D4624" w:rsidP="00D86CB1">
                            <w:pPr>
                              <w:jc w:val="center"/>
                              <w:rPr>
                                <w:rFonts w:ascii="Monotype Corsiva" w:hAnsi="Monotype Corsiva"/>
                                <w:b/>
                                <w:sz w:val="32"/>
                                <w:szCs w:val="36"/>
                              </w:rPr>
                            </w:pPr>
                          </w:p>
                          <w:p w:rsidR="003D4624" w:rsidRPr="00D86CB1" w:rsidRDefault="003D4624" w:rsidP="00D86CB1">
                            <w:pPr>
                              <w:jc w:val="center"/>
                              <w:rPr>
                                <w:rFonts w:ascii="Times New Roman" w:hAnsi="Times New Roman" w:cs="Times New Roman"/>
                                <w:b/>
                                <w:sz w:val="24"/>
                                <w:szCs w:val="24"/>
                              </w:rPr>
                            </w:pPr>
                            <w:r w:rsidRPr="00D86CB1">
                              <w:rPr>
                                <w:rFonts w:ascii="Times New Roman" w:hAnsi="Times New Roman" w:cs="Times New Roman"/>
                                <w:b/>
                                <w:sz w:val="24"/>
                                <w:szCs w:val="24"/>
                              </w:rPr>
                              <w:t>MİSYONUMUZ</w:t>
                            </w:r>
                          </w:p>
                          <w:p w:rsidR="003D4624" w:rsidRPr="00D86CB1" w:rsidRDefault="003D4624" w:rsidP="00D86CB1">
                            <w:pPr>
                              <w:jc w:val="center"/>
                              <w:rPr>
                                <w:rFonts w:ascii="Times New Roman" w:hAnsi="Times New Roman" w:cs="Times New Roman"/>
                                <w:sz w:val="24"/>
                                <w:szCs w:val="24"/>
                              </w:rPr>
                            </w:pPr>
                            <w:proofErr w:type="spellStart"/>
                            <w:r w:rsidRPr="00D86CB1">
                              <w:rPr>
                                <w:rFonts w:ascii="Times New Roman" w:hAnsi="Times New Roman" w:cs="Times New Roman"/>
                                <w:bCs/>
                                <w:color w:val="000000"/>
                                <w:sz w:val="24"/>
                                <w:szCs w:val="24"/>
                              </w:rPr>
                              <w:t>Yeniliklere</w:t>
                            </w:r>
                            <w:proofErr w:type="spellEnd"/>
                            <w:r w:rsidRPr="00D86CB1">
                              <w:rPr>
                                <w:rFonts w:ascii="Times New Roman" w:hAnsi="Times New Roman" w:cs="Times New Roman"/>
                                <w:bCs/>
                                <w:color w:val="000000"/>
                                <w:sz w:val="24"/>
                                <w:szCs w:val="24"/>
                              </w:rPr>
                              <w:t xml:space="preserve"> </w:t>
                            </w:r>
                            <w:proofErr w:type="spellStart"/>
                            <w:r w:rsidRPr="00D86CB1">
                              <w:rPr>
                                <w:rFonts w:ascii="Times New Roman" w:hAnsi="Times New Roman" w:cs="Times New Roman"/>
                                <w:bCs/>
                                <w:color w:val="000000"/>
                                <w:sz w:val="24"/>
                                <w:szCs w:val="24"/>
                              </w:rPr>
                              <w:t>açık</w:t>
                            </w:r>
                            <w:proofErr w:type="spellEnd"/>
                            <w:r w:rsidRPr="00D86CB1">
                              <w:rPr>
                                <w:rFonts w:ascii="Times New Roman" w:hAnsi="Times New Roman" w:cs="Times New Roman"/>
                                <w:bCs/>
                                <w:color w:val="000000"/>
                                <w:sz w:val="24"/>
                                <w:szCs w:val="24"/>
                              </w:rPr>
                              <w:t xml:space="preserve">, </w:t>
                            </w:r>
                            <w:proofErr w:type="spellStart"/>
                            <w:r w:rsidRPr="00D86CB1">
                              <w:rPr>
                                <w:rFonts w:ascii="Times New Roman" w:hAnsi="Times New Roman" w:cs="Times New Roman"/>
                                <w:bCs/>
                                <w:color w:val="000000"/>
                                <w:sz w:val="24"/>
                                <w:szCs w:val="24"/>
                              </w:rPr>
                              <w:t>sürekli</w:t>
                            </w:r>
                            <w:proofErr w:type="spellEnd"/>
                            <w:r w:rsidRPr="00D86CB1">
                              <w:rPr>
                                <w:rFonts w:ascii="Times New Roman" w:hAnsi="Times New Roman" w:cs="Times New Roman"/>
                                <w:bCs/>
                                <w:color w:val="000000"/>
                                <w:sz w:val="24"/>
                                <w:szCs w:val="24"/>
                              </w:rPr>
                              <w:t xml:space="preserve"> </w:t>
                            </w:r>
                            <w:proofErr w:type="spellStart"/>
                            <w:r w:rsidRPr="00D86CB1">
                              <w:rPr>
                                <w:rFonts w:ascii="Times New Roman" w:hAnsi="Times New Roman" w:cs="Times New Roman"/>
                                <w:bCs/>
                                <w:color w:val="000000"/>
                                <w:sz w:val="24"/>
                                <w:szCs w:val="24"/>
                              </w:rPr>
                              <w:t>kendini</w:t>
                            </w:r>
                            <w:proofErr w:type="spellEnd"/>
                            <w:r w:rsidRPr="00D86CB1">
                              <w:rPr>
                                <w:rFonts w:ascii="Times New Roman" w:hAnsi="Times New Roman" w:cs="Times New Roman"/>
                                <w:bCs/>
                                <w:color w:val="000000"/>
                                <w:sz w:val="24"/>
                                <w:szCs w:val="24"/>
                              </w:rPr>
                              <w:t xml:space="preserve"> </w:t>
                            </w:r>
                            <w:proofErr w:type="spellStart"/>
                            <w:r w:rsidRPr="00D86CB1">
                              <w:rPr>
                                <w:rFonts w:ascii="Times New Roman" w:hAnsi="Times New Roman" w:cs="Times New Roman"/>
                                <w:bCs/>
                                <w:color w:val="000000"/>
                                <w:sz w:val="24"/>
                                <w:szCs w:val="24"/>
                              </w:rPr>
                              <w:t>geliştiren</w:t>
                            </w:r>
                            <w:proofErr w:type="spellEnd"/>
                            <w:r w:rsidRPr="00D86CB1">
                              <w:rPr>
                                <w:rFonts w:ascii="Times New Roman" w:hAnsi="Times New Roman" w:cs="Times New Roman"/>
                                <w:bCs/>
                                <w:color w:val="000000"/>
                                <w:sz w:val="24"/>
                                <w:szCs w:val="24"/>
                              </w:rPr>
                              <w:t xml:space="preserve"> </w:t>
                            </w:r>
                            <w:proofErr w:type="spellStart"/>
                            <w:r w:rsidRPr="00D86CB1">
                              <w:rPr>
                                <w:rFonts w:ascii="Times New Roman" w:hAnsi="Times New Roman" w:cs="Times New Roman"/>
                                <w:bCs/>
                                <w:color w:val="000000"/>
                                <w:sz w:val="24"/>
                                <w:szCs w:val="24"/>
                              </w:rPr>
                              <w:t>tecrübeli</w:t>
                            </w:r>
                            <w:proofErr w:type="spellEnd"/>
                            <w:r w:rsidRPr="00D86CB1">
                              <w:rPr>
                                <w:rFonts w:ascii="Times New Roman" w:hAnsi="Times New Roman" w:cs="Times New Roman"/>
                                <w:bCs/>
                                <w:color w:val="000000"/>
                                <w:sz w:val="24"/>
                                <w:szCs w:val="24"/>
                              </w:rPr>
                              <w:t xml:space="preserve"> </w:t>
                            </w:r>
                            <w:proofErr w:type="spellStart"/>
                            <w:r w:rsidRPr="00D86CB1">
                              <w:rPr>
                                <w:rFonts w:ascii="Times New Roman" w:hAnsi="Times New Roman" w:cs="Times New Roman"/>
                                <w:bCs/>
                                <w:color w:val="000000"/>
                                <w:sz w:val="24"/>
                                <w:szCs w:val="24"/>
                              </w:rPr>
                              <w:t>öğretmen</w:t>
                            </w:r>
                            <w:proofErr w:type="spellEnd"/>
                            <w:r w:rsidRPr="00D86CB1">
                              <w:rPr>
                                <w:rFonts w:ascii="Times New Roman" w:hAnsi="Times New Roman" w:cs="Times New Roman"/>
                                <w:bCs/>
                                <w:color w:val="000000"/>
                                <w:sz w:val="24"/>
                                <w:szCs w:val="24"/>
                              </w:rPr>
                              <w:t xml:space="preserve"> </w:t>
                            </w:r>
                            <w:proofErr w:type="spellStart"/>
                            <w:r w:rsidRPr="00D86CB1">
                              <w:rPr>
                                <w:rFonts w:ascii="Times New Roman" w:hAnsi="Times New Roman" w:cs="Times New Roman"/>
                                <w:bCs/>
                                <w:color w:val="000000"/>
                                <w:sz w:val="24"/>
                                <w:szCs w:val="24"/>
                              </w:rPr>
                              <w:t>kadrosuyla</w:t>
                            </w:r>
                            <w:proofErr w:type="spellEnd"/>
                            <w:r w:rsidRPr="00D86CB1">
                              <w:rPr>
                                <w:rFonts w:ascii="Times New Roman" w:hAnsi="Times New Roman" w:cs="Times New Roman"/>
                                <w:bCs/>
                                <w:color w:val="000000"/>
                                <w:sz w:val="24"/>
                                <w:szCs w:val="24"/>
                              </w:rPr>
                              <w:t xml:space="preserve">, </w:t>
                            </w:r>
                            <w:proofErr w:type="spellStart"/>
                            <w:r w:rsidRPr="00D86CB1">
                              <w:rPr>
                                <w:rFonts w:ascii="Times New Roman" w:hAnsi="Times New Roman" w:cs="Times New Roman"/>
                                <w:bCs/>
                                <w:color w:val="000000"/>
                                <w:sz w:val="24"/>
                                <w:szCs w:val="24"/>
                              </w:rPr>
                              <w:t>öğrenci</w:t>
                            </w:r>
                            <w:proofErr w:type="spellEnd"/>
                            <w:r w:rsidRPr="00D86CB1">
                              <w:rPr>
                                <w:rFonts w:ascii="Times New Roman" w:hAnsi="Times New Roman" w:cs="Times New Roman"/>
                                <w:bCs/>
                                <w:color w:val="000000"/>
                                <w:sz w:val="24"/>
                                <w:szCs w:val="24"/>
                              </w:rPr>
                              <w:t xml:space="preserve"> </w:t>
                            </w:r>
                            <w:proofErr w:type="spellStart"/>
                            <w:r w:rsidRPr="00D86CB1">
                              <w:rPr>
                                <w:rFonts w:ascii="Times New Roman" w:hAnsi="Times New Roman" w:cs="Times New Roman"/>
                                <w:bCs/>
                                <w:color w:val="000000"/>
                                <w:sz w:val="24"/>
                                <w:szCs w:val="24"/>
                              </w:rPr>
                              <w:t>merkezli</w:t>
                            </w:r>
                            <w:proofErr w:type="spellEnd"/>
                            <w:r w:rsidRPr="00D86CB1">
                              <w:rPr>
                                <w:rFonts w:ascii="Times New Roman" w:hAnsi="Times New Roman" w:cs="Times New Roman"/>
                                <w:bCs/>
                                <w:color w:val="000000"/>
                                <w:sz w:val="24"/>
                                <w:szCs w:val="24"/>
                              </w:rPr>
                              <w:t xml:space="preserve"> </w:t>
                            </w:r>
                            <w:proofErr w:type="spellStart"/>
                            <w:r w:rsidRPr="00D86CB1">
                              <w:rPr>
                                <w:rFonts w:ascii="Times New Roman" w:hAnsi="Times New Roman" w:cs="Times New Roman"/>
                                <w:bCs/>
                                <w:color w:val="000000"/>
                                <w:sz w:val="24"/>
                                <w:szCs w:val="24"/>
                              </w:rPr>
                              <w:t>eğitim</w:t>
                            </w:r>
                            <w:proofErr w:type="spellEnd"/>
                            <w:r w:rsidRPr="00D86CB1">
                              <w:rPr>
                                <w:rFonts w:ascii="Times New Roman" w:hAnsi="Times New Roman" w:cs="Times New Roman"/>
                                <w:bCs/>
                                <w:color w:val="000000"/>
                                <w:sz w:val="24"/>
                                <w:szCs w:val="24"/>
                              </w:rPr>
                              <w:t xml:space="preserve"> </w:t>
                            </w:r>
                            <w:proofErr w:type="spellStart"/>
                            <w:r w:rsidRPr="00D86CB1">
                              <w:rPr>
                                <w:rFonts w:ascii="Times New Roman" w:hAnsi="Times New Roman" w:cs="Times New Roman"/>
                                <w:bCs/>
                                <w:color w:val="000000"/>
                                <w:sz w:val="24"/>
                                <w:szCs w:val="24"/>
                              </w:rPr>
                              <w:t>veren</w:t>
                            </w:r>
                            <w:proofErr w:type="spellEnd"/>
                            <w:r w:rsidRPr="00D86CB1">
                              <w:rPr>
                                <w:rFonts w:ascii="Times New Roman" w:hAnsi="Times New Roman" w:cs="Times New Roman"/>
                                <w:bCs/>
                                <w:color w:val="000000"/>
                                <w:sz w:val="24"/>
                                <w:szCs w:val="24"/>
                              </w:rPr>
                              <w:t xml:space="preserve">, </w:t>
                            </w:r>
                            <w:proofErr w:type="spellStart"/>
                            <w:r w:rsidRPr="00D86CB1">
                              <w:rPr>
                                <w:rFonts w:ascii="Times New Roman" w:hAnsi="Times New Roman" w:cs="Times New Roman"/>
                                <w:bCs/>
                                <w:color w:val="000000"/>
                                <w:sz w:val="24"/>
                                <w:szCs w:val="24"/>
                              </w:rPr>
                              <w:t>teknolojiyi</w:t>
                            </w:r>
                            <w:proofErr w:type="spellEnd"/>
                            <w:r w:rsidRPr="00D86CB1">
                              <w:rPr>
                                <w:rFonts w:ascii="Times New Roman" w:hAnsi="Times New Roman" w:cs="Times New Roman"/>
                                <w:bCs/>
                                <w:color w:val="000000"/>
                                <w:sz w:val="24"/>
                                <w:szCs w:val="24"/>
                              </w:rPr>
                              <w:t xml:space="preserve"> </w:t>
                            </w:r>
                            <w:proofErr w:type="spellStart"/>
                            <w:r w:rsidRPr="00D86CB1">
                              <w:rPr>
                                <w:rFonts w:ascii="Times New Roman" w:hAnsi="Times New Roman" w:cs="Times New Roman"/>
                                <w:bCs/>
                                <w:color w:val="000000"/>
                                <w:sz w:val="24"/>
                                <w:szCs w:val="24"/>
                              </w:rPr>
                              <w:t>verimli</w:t>
                            </w:r>
                            <w:proofErr w:type="spellEnd"/>
                            <w:r w:rsidRPr="00D86CB1">
                              <w:rPr>
                                <w:rFonts w:ascii="Times New Roman" w:hAnsi="Times New Roman" w:cs="Times New Roman"/>
                                <w:bCs/>
                                <w:color w:val="000000"/>
                                <w:sz w:val="24"/>
                                <w:szCs w:val="24"/>
                              </w:rPr>
                              <w:t xml:space="preserve"> </w:t>
                            </w:r>
                            <w:proofErr w:type="spellStart"/>
                            <w:r w:rsidRPr="00D86CB1">
                              <w:rPr>
                                <w:rFonts w:ascii="Times New Roman" w:hAnsi="Times New Roman" w:cs="Times New Roman"/>
                                <w:bCs/>
                                <w:color w:val="000000"/>
                                <w:sz w:val="24"/>
                                <w:szCs w:val="24"/>
                              </w:rPr>
                              <w:t>kullanan</w:t>
                            </w:r>
                            <w:proofErr w:type="spellEnd"/>
                            <w:r w:rsidRPr="00D86CB1">
                              <w:rPr>
                                <w:rFonts w:ascii="Times New Roman" w:hAnsi="Times New Roman" w:cs="Times New Roman"/>
                                <w:bCs/>
                                <w:color w:val="000000"/>
                                <w:sz w:val="24"/>
                                <w:szCs w:val="24"/>
                              </w:rPr>
                              <w:t xml:space="preserve">, </w:t>
                            </w:r>
                            <w:proofErr w:type="spellStart"/>
                            <w:r w:rsidRPr="00D86CB1">
                              <w:rPr>
                                <w:rFonts w:ascii="Times New Roman" w:hAnsi="Times New Roman" w:cs="Times New Roman"/>
                                <w:bCs/>
                                <w:color w:val="000000"/>
                                <w:sz w:val="24"/>
                                <w:szCs w:val="24"/>
                              </w:rPr>
                              <w:t>velilerin</w:t>
                            </w:r>
                            <w:proofErr w:type="spellEnd"/>
                            <w:r w:rsidRPr="00D86CB1">
                              <w:rPr>
                                <w:rFonts w:ascii="Times New Roman" w:hAnsi="Times New Roman" w:cs="Times New Roman"/>
                                <w:bCs/>
                                <w:color w:val="000000"/>
                                <w:sz w:val="24"/>
                                <w:szCs w:val="24"/>
                              </w:rPr>
                              <w:t xml:space="preserve"> </w:t>
                            </w:r>
                            <w:proofErr w:type="spellStart"/>
                            <w:r w:rsidRPr="00D86CB1">
                              <w:rPr>
                                <w:rFonts w:ascii="Times New Roman" w:hAnsi="Times New Roman" w:cs="Times New Roman"/>
                                <w:bCs/>
                                <w:color w:val="000000"/>
                                <w:sz w:val="24"/>
                                <w:szCs w:val="24"/>
                              </w:rPr>
                              <w:t>ihtiyaç</w:t>
                            </w:r>
                            <w:proofErr w:type="spellEnd"/>
                            <w:r w:rsidRPr="00D86CB1">
                              <w:rPr>
                                <w:rFonts w:ascii="Times New Roman" w:hAnsi="Times New Roman" w:cs="Times New Roman"/>
                                <w:bCs/>
                                <w:color w:val="000000"/>
                                <w:sz w:val="24"/>
                                <w:szCs w:val="24"/>
                              </w:rPr>
                              <w:t xml:space="preserve"> </w:t>
                            </w:r>
                            <w:proofErr w:type="spellStart"/>
                            <w:r w:rsidRPr="00D86CB1">
                              <w:rPr>
                                <w:rFonts w:ascii="Times New Roman" w:hAnsi="Times New Roman" w:cs="Times New Roman"/>
                                <w:bCs/>
                                <w:color w:val="000000"/>
                                <w:sz w:val="24"/>
                                <w:szCs w:val="24"/>
                              </w:rPr>
                              <w:t>duydukları</w:t>
                            </w:r>
                            <w:proofErr w:type="spellEnd"/>
                            <w:r w:rsidRPr="00D86CB1">
                              <w:rPr>
                                <w:rFonts w:ascii="Times New Roman" w:hAnsi="Times New Roman" w:cs="Times New Roman"/>
                                <w:bCs/>
                                <w:color w:val="000000"/>
                                <w:sz w:val="24"/>
                                <w:szCs w:val="24"/>
                              </w:rPr>
                              <w:t xml:space="preserve"> her an </w:t>
                            </w:r>
                            <w:proofErr w:type="spellStart"/>
                            <w:r w:rsidRPr="00D86CB1">
                              <w:rPr>
                                <w:rFonts w:ascii="Times New Roman" w:hAnsi="Times New Roman" w:cs="Times New Roman"/>
                                <w:bCs/>
                                <w:color w:val="000000"/>
                                <w:sz w:val="24"/>
                                <w:szCs w:val="24"/>
                              </w:rPr>
                              <w:t>okul</w:t>
                            </w:r>
                            <w:proofErr w:type="spellEnd"/>
                            <w:r w:rsidRPr="00D86CB1">
                              <w:rPr>
                                <w:rFonts w:ascii="Times New Roman" w:hAnsi="Times New Roman" w:cs="Times New Roman"/>
                                <w:bCs/>
                                <w:color w:val="000000"/>
                                <w:sz w:val="24"/>
                                <w:szCs w:val="24"/>
                              </w:rPr>
                              <w:t xml:space="preserve"> </w:t>
                            </w:r>
                            <w:proofErr w:type="spellStart"/>
                            <w:r w:rsidRPr="00D86CB1">
                              <w:rPr>
                                <w:rFonts w:ascii="Times New Roman" w:hAnsi="Times New Roman" w:cs="Times New Roman"/>
                                <w:bCs/>
                                <w:color w:val="000000"/>
                                <w:sz w:val="24"/>
                                <w:szCs w:val="24"/>
                              </w:rPr>
                              <w:t>idaresi</w:t>
                            </w:r>
                            <w:proofErr w:type="spellEnd"/>
                            <w:r w:rsidRPr="00D86CB1">
                              <w:rPr>
                                <w:rFonts w:ascii="Times New Roman" w:hAnsi="Times New Roman" w:cs="Times New Roman"/>
                                <w:bCs/>
                                <w:color w:val="000000"/>
                                <w:sz w:val="24"/>
                                <w:szCs w:val="24"/>
                              </w:rPr>
                              <w:t xml:space="preserve"> </w:t>
                            </w:r>
                            <w:proofErr w:type="spellStart"/>
                            <w:r w:rsidRPr="00D86CB1">
                              <w:rPr>
                                <w:rFonts w:ascii="Times New Roman" w:hAnsi="Times New Roman" w:cs="Times New Roman"/>
                                <w:bCs/>
                                <w:color w:val="000000"/>
                                <w:sz w:val="24"/>
                                <w:szCs w:val="24"/>
                              </w:rPr>
                              <w:t>ve</w:t>
                            </w:r>
                            <w:proofErr w:type="spellEnd"/>
                            <w:r w:rsidRPr="00D86CB1">
                              <w:rPr>
                                <w:rFonts w:ascii="Times New Roman" w:hAnsi="Times New Roman" w:cs="Times New Roman"/>
                                <w:bCs/>
                                <w:color w:val="000000"/>
                                <w:sz w:val="24"/>
                                <w:szCs w:val="24"/>
                              </w:rPr>
                              <w:t xml:space="preserve"> </w:t>
                            </w:r>
                            <w:proofErr w:type="spellStart"/>
                            <w:r w:rsidRPr="00D86CB1">
                              <w:rPr>
                                <w:rFonts w:ascii="Times New Roman" w:hAnsi="Times New Roman" w:cs="Times New Roman"/>
                                <w:bCs/>
                                <w:color w:val="000000"/>
                                <w:sz w:val="24"/>
                                <w:szCs w:val="24"/>
                              </w:rPr>
                              <w:t>öğretmenlerine</w:t>
                            </w:r>
                            <w:proofErr w:type="spellEnd"/>
                            <w:r w:rsidRPr="00D86CB1">
                              <w:rPr>
                                <w:rFonts w:ascii="Times New Roman" w:hAnsi="Times New Roman" w:cs="Times New Roman"/>
                                <w:bCs/>
                                <w:color w:val="000000"/>
                                <w:sz w:val="24"/>
                                <w:szCs w:val="24"/>
                              </w:rPr>
                              <w:t xml:space="preserve"> </w:t>
                            </w:r>
                            <w:proofErr w:type="spellStart"/>
                            <w:r w:rsidRPr="00D86CB1">
                              <w:rPr>
                                <w:rFonts w:ascii="Times New Roman" w:hAnsi="Times New Roman" w:cs="Times New Roman"/>
                                <w:bCs/>
                                <w:color w:val="000000"/>
                                <w:sz w:val="24"/>
                                <w:szCs w:val="24"/>
                              </w:rPr>
                              <w:t>ulaşıp</w:t>
                            </w:r>
                            <w:proofErr w:type="spellEnd"/>
                            <w:r w:rsidRPr="00D86CB1">
                              <w:rPr>
                                <w:rFonts w:ascii="Times New Roman" w:hAnsi="Times New Roman" w:cs="Times New Roman"/>
                                <w:bCs/>
                                <w:color w:val="000000"/>
                                <w:sz w:val="24"/>
                                <w:szCs w:val="24"/>
                              </w:rPr>
                              <w:t xml:space="preserve"> </w:t>
                            </w:r>
                            <w:proofErr w:type="spellStart"/>
                            <w:r w:rsidRPr="00D86CB1">
                              <w:rPr>
                                <w:rFonts w:ascii="Times New Roman" w:hAnsi="Times New Roman" w:cs="Times New Roman"/>
                                <w:bCs/>
                                <w:color w:val="000000"/>
                                <w:sz w:val="24"/>
                                <w:szCs w:val="24"/>
                              </w:rPr>
                              <w:t>rehberlik</w:t>
                            </w:r>
                            <w:proofErr w:type="spellEnd"/>
                            <w:r w:rsidRPr="00D86CB1">
                              <w:rPr>
                                <w:rFonts w:ascii="Times New Roman" w:hAnsi="Times New Roman" w:cs="Times New Roman"/>
                                <w:bCs/>
                                <w:color w:val="000000"/>
                                <w:sz w:val="24"/>
                                <w:szCs w:val="24"/>
                              </w:rPr>
                              <w:t xml:space="preserve"> </w:t>
                            </w:r>
                            <w:proofErr w:type="spellStart"/>
                            <w:r w:rsidRPr="00D86CB1">
                              <w:rPr>
                                <w:rFonts w:ascii="Times New Roman" w:hAnsi="Times New Roman" w:cs="Times New Roman"/>
                                <w:bCs/>
                                <w:color w:val="000000"/>
                                <w:sz w:val="24"/>
                                <w:szCs w:val="24"/>
                              </w:rPr>
                              <w:t>hizmetlerini</w:t>
                            </w:r>
                            <w:proofErr w:type="spellEnd"/>
                            <w:r w:rsidRPr="00D86CB1">
                              <w:rPr>
                                <w:rFonts w:ascii="Times New Roman" w:hAnsi="Times New Roman" w:cs="Times New Roman"/>
                                <w:bCs/>
                                <w:color w:val="000000"/>
                                <w:sz w:val="24"/>
                                <w:szCs w:val="24"/>
                              </w:rPr>
                              <w:t xml:space="preserve"> </w:t>
                            </w:r>
                            <w:proofErr w:type="spellStart"/>
                            <w:r w:rsidRPr="00D86CB1">
                              <w:rPr>
                                <w:rFonts w:ascii="Times New Roman" w:hAnsi="Times New Roman" w:cs="Times New Roman"/>
                                <w:bCs/>
                                <w:color w:val="000000"/>
                                <w:sz w:val="24"/>
                                <w:szCs w:val="24"/>
                              </w:rPr>
                              <w:t>alabildikleri</w:t>
                            </w:r>
                            <w:proofErr w:type="spellEnd"/>
                            <w:r w:rsidRPr="00D86CB1">
                              <w:rPr>
                                <w:rFonts w:ascii="Times New Roman" w:hAnsi="Times New Roman" w:cs="Times New Roman"/>
                                <w:bCs/>
                                <w:color w:val="000000"/>
                                <w:sz w:val="24"/>
                                <w:szCs w:val="24"/>
                              </w:rPr>
                              <w:t xml:space="preserve">, </w:t>
                            </w:r>
                            <w:proofErr w:type="spellStart"/>
                            <w:r w:rsidRPr="00D86CB1">
                              <w:rPr>
                                <w:rFonts w:ascii="Times New Roman" w:hAnsi="Times New Roman" w:cs="Times New Roman"/>
                                <w:bCs/>
                                <w:color w:val="000000"/>
                                <w:sz w:val="24"/>
                                <w:szCs w:val="24"/>
                              </w:rPr>
                              <w:t>öğrencilerinin</w:t>
                            </w:r>
                            <w:proofErr w:type="spellEnd"/>
                            <w:r w:rsidRPr="00D86CB1">
                              <w:rPr>
                                <w:rFonts w:ascii="Times New Roman" w:hAnsi="Times New Roman" w:cs="Times New Roman"/>
                                <w:bCs/>
                                <w:color w:val="000000"/>
                                <w:sz w:val="24"/>
                                <w:szCs w:val="24"/>
                              </w:rPr>
                              <w:t xml:space="preserve"> </w:t>
                            </w:r>
                            <w:proofErr w:type="spellStart"/>
                            <w:r w:rsidRPr="00D86CB1">
                              <w:rPr>
                                <w:rFonts w:ascii="Times New Roman" w:hAnsi="Times New Roman" w:cs="Times New Roman"/>
                                <w:bCs/>
                                <w:color w:val="000000"/>
                                <w:sz w:val="24"/>
                                <w:szCs w:val="24"/>
                              </w:rPr>
                              <w:t>akademik</w:t>
                            </w:r>
                            <w:proofErr w:type="spellEnd"/>
                            <w:r w:rsidRPr="00D86CB1">
                              <w:rPr>
                                <w:rFonts w:ascii="Times New Roman" w:hAnsi="Times New Roman" w:cs="Times New Roman"/>
                                <w:bCs/>
                                <w:color w:val="000000"/>
                                <w:sz w:val="24"/>
                                <w:szCs w:val="24"/>
                              </w:rPr>
                              <w:t xml:space="preserve"> </w:t>
                            </w:r>
                            <w:proofErr w:type="spellStart"/>
                            <w:r w:rsidRPr="00D86CB1">
                              <w:rPr>
                                <w:rFonts w:ascii="Times New Roman" w:hAnsi="Times New Roman" w:cs="Times New Roman"/>
                                <w:bCs/>
                                <w:color w:val="000000"/>
                                <w:sz w:val="24"/>
                                <w:szCs w:val="24"/>
                              </w:rPr>
                              <w:t>ve</w:t>
                            </w:r>
                            <w:proofErr w:type="spellEnd"/>
                            <w:r w:rsidRPr="00D86CB1">
                              <w:rPr>
                                <w:rFonts w:ascii="Times New Roman" w:hAnsi="Times New Roman" w:cs="Times New Roman"/>
                                <w:bCs/>
                                <w:color w:val="000000"/>
                                <w:sz w:val="24"/>
                                <w:szCs w:val="24"/>
                              </w:rPr>
                              <w:t xml:space="preserve"> </w:t>
                            </w:r>
                            <w:proofErr w:type="spellStart"/>
                            <w:r w:rsidRPr="00D86CB1">
                              <w:rPr>
                                <w:rFonts w:ascii="Times New Roman" w:hAnsi="Times New Roman" w:cs="Times New Roman"/>
                                <w:bCs/>
                                <w:color w:val="000000"/>
                                <w:sz w:val="24"/>
                                <w:szCs w:val="24"/>
                              </w:rPr>
                              <w:t>sosyal</w:t>
                            </w:r>
                            <w:proofErr w:type="spellEnd"/>
                            <w:r w:rsidRPr="00D86CB1">
                              <w:rPr>
                                <w:rFonts w:ascii="Times New Roman" w:hAnsi="Times New Roman" w:cs="Times New Roman"/>
                                <w:bCs/>
                                <w:color w:val="000000"/>
                                <w:sz w:val="24"/>
                                <w:szCs w:val="24"/>
                              </w:rPr>
                              <w:t xml:space="preserve"> </w:t>
                            </w:r>
                            <w:proofErr w:type="spellStart"/>
                            <w:r w:rsidRPr="00D86CB1">
                              <w:rPr>
                                <w:rFonts w:ascii="Times New Roman" w:hAnsi="Times New Roman" w:cs="Times New Roman"/>
                                <w:bCs/>
                                <w:color w:val="000000"/>
                                <w:sz w:val="24"/>
                                <w:szCs w:val="24"/>
                              </w:rPr>
                              <w:t>gelişmişliklerini</w:t>
                            </w:r>
                            <w:proofErr w:type="spellEnd"/>
                            <w:r w:rsidRPr="00D86CB1">
                              <w:rPr>
                                <w:rFonts w:ascii="Times New Roman" w:hAnsi="Times New Roman" w:cs="Times New Roman"/>
                                <w:bCs/>
                                <w:color w:val="000000"/>
                                <w:sz w:val="24"/>
                                <w:szCs w:val="24"/>
                              </w:rPr>
                              <w:t xml:space="preserve"> </w:t>
                            </w:r>
                            <w:proofErr w:type="spellStart"/>
                            <w:r w:rsidRPr="00D86CB1">
                              <w:rPr>
                                <w:rFonts w:ascii="Times New Roman" w:hAnsi="Times New Roman" w:cs="Times New Roman"/>
                                <w:bCs/>
                                <w:color w:val="000000"/>
                                <w:sz w:val="24"/>
                                <w:szCs w:val="24"/>
                              </w:rPr>
                              <w:t>ön</w:t>
                            </w:r>
                            <w:proofErr w:type="spellEnd"/>
                            <w:r w:rsidRPr="00D86CB1">
                              <w:rPr>
                                <w:rFonts w:ascii="Times New Roman" w:hAnsi="Times New Roman" w:cs="Times New Roman"/>
                                <w:bCs/>
                                <w:color w:val="000000"/>
                                <w:sz w:val="24"/>
                                <w:szCs w:val="24"/>
                              </w:rPr>
                              <w:t xml:space="preserve"> </w:t>
                            </w:r>
                            <w:proofErr w:type="spellStart"/>
                            <w:r w:rsidRPr="00D86CB1">
                              <w:rPr>
                                <w:rFonts w:ascii="Times New Roman" w:hAnsi="Times New Roman" w:cs="Times New Roman"/>
                                <w:bCs/>
                                <w:color w:val="000000"/>
                                <w:sz w:val="24"/>
                                <w:szCs w:val="24"/>
                              </w:rPr>
                              <w:t>planda</w:t>
                            </w:r>
                            <w:proofErr w:type="spellEnd"/>
                            <w:r w:rsidRPr="00D86CB1">
                              <w:rPr>
                                <w:rFonts w:ascii="Times New Roman" w:hAnsi="Times New Roman" w:cs="Times New Roman"/>
                                <w:bCs/>
                                <w:color w:val="000000"/>
                                <w:sz w:val="24"/>
                                <w:szCs w:val="24"/>
                              </w:rPr>
                              <w:t xml:space="preserve"> </w:t>
                            </w:r>
                            <w:proofErr w:type="spellStart"/>
                            <w:r w:rsidRPr="00D86CB1">
                              <w:rPr>
                                <w:rFonts w:ascii="Times New Roman" w:hAnsi="Times New Roman" w:cs="Times New Roman"/>
                                <w:bCs/>
                                <w:color w:val="000000"/>
                                <w:sz w:val="24"/>
                                <w:szCs w:val="24"/>
                              </w:rPr>
                              <w:t>tutup</w:t>
                            </w:r>
                            <w:proofErr w:type="spellEnd"/>
                            <w:r w:rsidRPr="00D86CB1">
                              <w:rPr>
                                <w:rFonts w:ascii="Times New Roman" w:hAnsi="Times New Roman" w:cs="Times New Roman"/>
                                <w:bCs/>
                                <w:color w:val="000000"/>
                                <w:sz w:val="24"/>
                                <w:szCs w:val="24"/>
                              </w:rPr>
                              <w:t xml:space="preserve">, </w:t>
                            </w:r>
                            <w:proofErr w:type="spellStart"/>
                            <w:r w:rsidRPr="00D86CB1">
                              <w:rPr>
                                <w:rFonts w:ascii="Times New Roman" w:hAnsi="Times New Roman" w:cs="Times New Roman"/>
                                <w:bCs/>
                                <w:color w:val="000000"/>
                                <w:sz w:val="24"/>
                                <w:szCs w:val="24"/>
                              </w:rPr>
                              <w:t>kaliteden</w:t>
                            </w:r>
                            <w:proofErr w:type="spellEnd"/>
                            <w:r w:rsidRPr="00D86CB1">
                              <w:rPr>
                                <w:rFonts w:ascii="Times New Roman" w:hAnsi="Times New Roman" w:cs="Times New Roman"/>
                                <w:bCs/>
                                <w:color w:val="000000"/>
                                <w:sz w:val="24"/>
                                <w:szCs w:val="24"/>
                              </w:rPr>
                              <w:t xml:space="preserve"> </w:t>
                            </w:r>
                            <w:proofErr w:type="spellStart"/>
                            <w:r w:rsidRPr="00D86CB1">
                              <w:rPr>
                                <w:rFonts w:ascii="Times New Roman" w:hAnsi="Times New Roman" w:cs="Times New Roman"/>
                                <w:bCs/>
                                <w:color w:val="000000"/>
                                <w:sz w:val="24"/>
                                <w:szCs w:val="24"/>
                              </w:rPr>
                              <w:t>ödün</w:t>
                            </w:r>
                            <w:proofErr w:type="spellEnd"/>
                            <w:r w:rsidRPr="00D86CB1">
                              <w:rPr>
                                <w:rFonts w:ascii="Times New Roman" w:hAnsi="Times New Roman" w:cs="Times New Roman"/>
                                <w:bCs/>
                                <w:color w:val="000000"/>
                                <w:sz w:val="24"/>
                                <w:szCs w:val="24"/>
                              </w:rPr>
                              <w:t xml:space="preserve"> </w:t>
                            </w:r>
                            <w:proofErr w:type="spellStart"/>
                            <w:r w:rsidRPr="00D86CB1">
                              <w:rPr>
                                <w:rFonts w:ascii="Times New Roman" w:hAnsi="Times New Roman" w:cs="Times New Roman"/>
                                <w:bCs/>
                                <w:color w:val="000000"/>
                                <w:sz w:val="24"/>
                                <w:szCs w:val="24"/>
                              </w:rPr>
                              <w:t>vermeyen</w:t>
                            </w:r>
                            <w:proofErr w:type="spellEnd"/>
                            <w:r w:rsidRPr="00D86CB1">
                              <w:rPr>
                                <w:rFonts w:ascii="Times New Roman" w:hAnsi="Times New Roman" w:cs="Times New Roman"/>
                                <w:bCs/>
                                <w:color w:val="000000"/>
                                <w:sz w:val="24"/>
                                <w:szCs w:val="24"/>
                              </w:rPr>
                              <w:t xml:space="preserve"> </w:t>
                            </w:r>
                            <w:proofErr w:type="spellStart"/>
                            <w:r w:rsidRPr="00D86CB1">
                              <w:rPr>
                                <w:rFonts w:ascii="Times New Roman" w:hAnsi="Times New Roman" w:cs="Times New Roman"/>
                                <w:bCs/>
                                <w:color w:val="000000"/>
                                <w:sz w:val="24"/>
                                <w:szCs w:val="24"/>
                              </w:rPr>
                              <w:t>çağdaş</w:t>
                            </w:r>
                            <w:proofErr w:type="spellEnd"/>
                            <w:r w:rsidRPr="00D86CB1">
                              <w:rPr>
                                <w:rFonts w:ascii="Times New Roman" w:hAnsi="Times New Roman" w:cs="Times New Roman"/>
                                <w:bCs/>
                                <w:color w:val="000000"/>
                                <w:sz w:val="24"/>
                                <w:szCs w:val="24"/>
                              </w:rPr>
                              <w:t xml:space="preserve"> </w:t>
                            </w:r>
                            <w:proofErr w:type="spellStart"/>
                            <w:r w:rsidRPr="00D86CB1">
                              <w:rPr>
                                <w:rFonts w:ascii="Times New Roman" w:hAnsi="Times New Roman" w:cs="Times New Roman"/>
                                <w:bCs/>
                                <w:color w:val="000000"/>
                                <w:sz w:val="24"/>
                                <w:szCs w:val="24"/>
                              </w:rPr>
                              <w:t>bir</w:t>
                            </w:r>
                            <w:proofErr w:type="spellEnd"/>
                            <w:r w:rsidRPr="00D86CB1">
                              <w:rPr>
                                <w:rFonts w:ascii="Times New Roman" w:hAnsi="Times New Roman" w:cs="Times New Roman"/>
                                <w:bCs/>
                                <w:color w:val="000000"/>
                                <w:sz w:val="24"/>
                                <w:szCs w:val="24"/>
                              </w:rPr>
                              <w:t xml:space="preserve"> </w:t>
                            </w:r>
                            <w:proofErr w:type="spellStart"/>
                            <w:r w:rsidRPr="00D86CB1">
                              <w:rPr>
                                <w:rFonts w:ascii="Times New Roman" w:hAnsi="Times New Roman" w:cs="Times New Roman"/>
                                <w:bCs/>
                                <w:color w:val="000000"/>
                                <w:sz w:val="24"/>
                                <w:szCs w:val="24"/>
                              </w:rPr>
                              <w:t>eğitim</w:t>
                            </w:r>
                            <w:proofErr w:type="spellEnd"/>
                            <w:r w:rsidRPr="00D86CB1">
                              <w:rPr>
                                <w:rFonts w:ascii="Times New Roman" w:hAnsi="Times New Roman" w:cs="Times New Roman"/>
                                <w:bCs/>
                                <w:color w:val="000000"/>
                                <w:sz w:val="24"/>
                                <w:szCs w:val="24"/>
                              </w:rPr>
                              <w:t xml:space="preserve"> </w:t>
                            </w:r>
                            <w:proofErr w:type="spellStart"/>
                            <w:r w:rsidRPr="00D86CB1">
                              <w:rPr>
                                <w:rFonts w:ascii="Times New Roman" w:hAnsi="Times New Roman" w:cs="Times New Roman"/>
                                <w:bCs/>
                                <w:color w:val="000000"/>
                                <w:sz w:val="24"/>
                                <w:szCs w:val="24"/>
                              </w:rPr>
                              <w:t>kurumuyuz</w:t>
                            </w:r>
                            <w:proofErr w:type="spellEnd"/>
                            <w:r w:rsidRPr="00D86CB1">
                              <w:rPr>
                                <w:rFonts w:ascii="Times New Roman" w:hAnsi="Times New Roman" w:cs="Times New Roman"/>
                                <w:bCs/>
                                <w:color w:val="000000"/>
                                <w:sz w:val="24"/>
                                <w:szCs w:val="24"/>
                              </w:rPr>
                              <w:t>.</w:t>
                            </w:r>
                          </w:p>
                          <w:p w:rsidR="003D4624" w:rsidRPr="008A65D4" w:rsidRDefault="003D4624" w:rsidP="00D86CB1">
                            <w:pPr>
                              <w:jc w:val="center"/>
                              <w:rPr>
                                <w:rFonts w:ascii="Monotype Corsiva" w:hAnsi="Monotype Corsiva"/>
                                <w:sz w:val="28"/>
                                <w:szCs w:val="36"/>
                              </w:rPr>
                            </w:pPr>
                          </w:p>
                          <w:p w:rsidR="003D4624" w:rsidRPr="008A65D4" w:rsidRDefault="003D4624" w:rsidP="00D86CB1">
                            <w:pPr>
                              <w:jc w:val="center"/>
                              <w:rPr>
                                <w:rFonts w:ascii="Monotype Corsiva" w:hAnsi="Monotype Corsiva"/>
                                <w:sz w:val="28"/>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D28C1E" id="Yuvarlatılmış Dikdörtgen 27" o:spid="_x0000_s1056" style="position:absolute;left:0;text-align:left;margin-left:15pt;margin-top:4.2pt;width:448.5pt;height:150.75pt;z-index:251726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" fillcolor="white [3201]" strokecolor="#92cddc [1944]" strokeweight="1pt">
                <v:fill color2="#b6dde8 [1304]" focus="100%" type="gradient"/>
                <v:shadow on="t" color="#205867 [1608]" opacity=".5" offset="1pt"/>
                <v:textbox>
                  <w:txbxContent>
                    <w:p w:rsidR="003D4624" w:rsidRDefault="003D4624" w:rsidP="00D86CB1">
                      <w:pPr>
                        <w:jc w:val="center"/>
                        <w:rPr>
                          <w:rFonts w:ascii="Monotype Corsiva" w:hAnsi="Monotype Corsiva"/>
                          <w:b/>
                          <w:sz w:val="32"/>
                          <w:szCs w:val="36"/>
                        </w:rPr>
                      </w:pPr>
                    </w:p>
                    <w:p w:rsidR="003D4624" w:rsidRPr="00D86CB1" w:rsidRDefault="003D4624" w:rsidP="00D86CB1">
                      <w:pPr>
                        <w:jc w:val="center"/>
                        <w:rPr>
                          <w:rFonts w:ascii="Times New Roman" w:hAnsi="Times New Roman" w:cs="Times New Roman"/>
                          <w:b/>
                          <w:sz w:val="24"/>
                          <w:szCs w:val="24"/>
                        </w:rPr>
                      </w:pPr>
                      <w:r w:rsidRPr="00D86CB1">
                        <w:rPr>
                          <w:rFonts w:ascii="Times New Roman" w:hAnsi="Times New Roman" w:cs="Times New Roman"/>
                          <w:b/>
                          <w:sz w:val="24"/>
                          <w:szCs w:val="24"/>
                        </w:rPr>
                        <w:t>MİSYONUMUZ</w:t>
                      </w:r>
                    </w:p>
                    <w:p w:rsidR="003D4624" w:rsidRPr="00D86CB1" w:rsidRDefault="003D4624" w:rsidP="00D86CB1">
                      <w:pPr>
                        <w:jc w:val="center"/>
                        <w:rPr>
                          <w:rFonts w:ascii="Times New Roman" w:hAnsi="Times New Roman" w:cs="Times New Roman"/>
                          <w:sz w:val="24"/>
                          <w:szCs w:val="24"/>
                        </w:rPr>
                      </w:pPr>
                      <w:proofErr w:type="spellStart"/>
                      <w:r w:rsidRPr="00D86CB1">
                        <w:rPr>
                          <w:rFonts w:ascii="Times New Roman" w:hAnsi="Times New Roman" w:cs="Times New Roman"/>
                          <w:bCs/>
                          <w:color w:val="000000"/>
                          <w:sz w:val="24"/>
                          <w:szCs w:val="24"/>
                        </w:rPr>
                        <w:t>Yeniliklere</w:t>
                      </w:r>
                      <w:proofErr w:type="spellEnd"/>
                      <w:r w:rsidRPr="00D86CB1">
                        <w:rPr>
                          <w:rFonts w:ascii="Times New Roman" w:hAnsi="Times New Roman" w:cs="Times New Roman"/>
                          <w:bCs/>
                          <w:color w:val="000000"/>
                          <w:sz w:val="24"/>
                          <w:szCs w:val="24"/>
                        </w:rPr>
                        <w:t xml:space="preserve"> </w:t>
                      </w:r>
                      <w:proofErr w:type="spellStart"/>
                      <w:r w:rsidRPr="00D86CB1">
                        <w:rPr>
                          <w:rFonts w:ascii="Times New Roman" w:hAnsi="Times New Roman" w:cs="Times New Roman"/>
                          <w:bCs/>
                          <w:color w:val="000000"/>
                          <w:sz w:val="24"/>
                          <w:szCs w:val="24"/>
                        </w:rPr>
                        <w:t>açık</w:t>
                      </w:r>
                      <w:proofErr w:type="spellEnd"/>
                      <w:r w:rsidRPr="00D86CB1">
                        <w:rPr>
                          <w:rFonts w:ascii="Times New Roman" w:hAnsi="Times New Roman" w:cs="Times New Roman"/>
                          <w:bCs/>
                          <w:color w:val="000000"/>
                          <w:sz w:val="24"/>
                          <w:szCs w:val="24"/>
                        </w:rPr>
                        <w:t xml:space="preserve">, </w:t>
                      </w:r>
                      <w:proofErr w:type="spellStart"/>
                      <w:r w:rsidRPr="00D86CB1">
                        <w:rPr>
                          <w:rFonts w:ascii="Times New Roman" w:hAnsi="Times New Roman" w:cs="Times New Roman"/>
                          <w:bCs/>
                          <w:color w:val="000000"/>
                          <w:sz w:val="24"/>
                          <w:szCs w:val="24"/>
                        </w:rPr>
                        <w:t>sürekli</w:t>
                      </w:r>
                      <w:proofErr w:type="spellEnd"/>
                      <w:r w:rsidRPr="00D86CB1">
                        <w:rPr>
                          <w:rFonts w:ascii="Times New Roman" w:hAnsi="Times New Roman" w:cs="Times New Roman"/>
                          <w:bCs/>
                          <w:color w:val="000000"/>
                          <w:sz w:val="24"/>
                          <w:szCs w:val="24"/>
                        </w:rPr>
                        <w:t xml:space="preserve"> </w:t>
                      </w:r>
                      <w:proofErr w:type="spellStart"/>
                      <w:r w:rsidRPr="00D86CB1">
                        <w:rPr>
                          <w:rFonts w:ascii="Times New Roman" w:hAnsi="Times New Roman" w:cs="Times New Roman"/>
                          <w:bCs/>
                          <w:color w:val="000000"/>
                          <w:sz w:val="24"/>
                          <w:szCs w:val="24"/>
                        </w:rPr>
                        <w:t>kendini</w:t>
                      </w:r>
                      <w:proofErr w:type="spellEnd"/>
                      <w:r w:rsidRPr="00D86CB1">
                        <w:rPr>
                          <w:rFonts w:ascii="Times New Roman" w:hAnsi="Times New Roman" w:cs="Times New Roman"/>
                          <w:bCs/>
                          <w:color w:val="000000"/>
                          <w:sz w:val="24"/>
                          <w:szCs w:val="24"/>
                        </w:rPr>
                        <w:t xml:space="preserve"> </w:t>
                      </w:r>
                      <w:proofErr w:type="spellStart"/>
                      <w:r w:rsidRPr="00D86CB1">
                        <w:rPr>
                          <w:rFonts w:ascii="Times New Roman" w:hAnsi="Times New Roman" w:cs="Times New Roman"/>
                          <w:bCs/>
                          <w:color w:val="000000"/>
                          <w:sz w:val="24"/>
                          <w:szCs w:val="24"/>
                        </w:rPr>
                        <w:t>geliştiren</w:t>
                      </w:r>
                      <w:proofErr w:type="spellEnd"/>
                      <w:r w:rsidRPr="00D86CB1">
                        <w:rPr>
                          <w:rFonts w:ascii="Times New Roman" w:hAnsi="Times New Roman" w:cs="Times New Roman"/>
                          <w:bCs/>
                          <w:color w:val="000000"/>
                          <w:sz w:val="24"/>
                          <w:szCs w:val="24"/>
                        </w:rPr>
                        <w:t xml:space="preserve"> </w:t>
                      </w:r>
                      <w:proofErr w:type="spellStart"/>
                      <w:r w:rsidRPr="00D86CB1">
                        <w:rPr>
                          <w:rFonts w:ascii="Times New Roman" w:hAnsi="Times New Roman" w:cs="Times New Roman"/>
                          <w:bCs/>
                          <w:color w:val="000000"/>
                          <w:sz w:val="24"/>
                          <w:szCs w:val="24"/>
                        </w:rPr>
                        <w:t>tecrübeli</w:t>
                      </w:r>
                      <w:proofErr w:type="spellEnd"/>
                      <w:r w:rsidRPr="00D86CB1">
                        <w:rPr>
                          <w:rFonts w:ascii="Times New Roman" w:hAnsi="Times New Roman" w:cs="Times New Roman"/>
                          <w:bCs/>
                          <w:color w:val="000000"/>
                          <w:sz w:val="24"/>
                          <w:szCs w:val="24"/>
                        </w:rPr>
                        <w:t xml:space="preserve"> </w:t>
                      </w:r>
                      <w:proofErr w:type="spellStart"/>
                      <w:r w:rsidRPr="00D86CB1">
                        <w:rPr>
                          <w:rFonts w:ascii="Times New Roman" w:hAnsi="Times New Roman" w:cs="Times New Roman"/>
                          <w:bCs/>
                          <w:color w:val="000000"/>
                          <w:sz w:val="24"/>
                          <w:szCs w:val="24"/>
                        </w:rPr>
                        <w:t>öğretmen</w:t>
                      </w:r>
                      <w:proofErr w:type="spellEnd"/>
                      <w:r w:rsidRPr="00D86CB1">
                        <w:rPr>
                          <w:rFonts w:ascii="Times New Roman" w:hAnsi="Times New Roman" w:cs="Times New Roman"/>
                          <w:bCs/>
                          <w:color w:val="000000"/>
                          <w:sz w:val="24"/>
                          <w:szCs w:val="24"/>
                        </w:rPr>
                        <w:t xml:space="preserve"> </w:t>
                      </w:r>
                      <w:proofErr w:type="spellStart"/>
                      <w:r w:rsidRPr="00D86CB1">
                        <w:rPr>
                          <w:rFonts w:ascii="Times New Roman" w:hAnsi="Times New Roman" w:cs="Times New Roman"/>
                          <w:bCs/>
                          <w:color w:val="000000"/>
                          <w:sz w:val="24"/>
                          <w:szCs w:val="24"/>
                        </w:rPr>
                        <w:t>kadrosuyla</w:t>
                      </w:r>
                      <w:proofErr w:type="spellEnd"/>
                      <w:r w:rsidRPr="00D86CB1">
                        <w:rPr>
                          <w:rFonts w:ascii="Times New Roman" w:hAnsi="Times New Roman" w:cs="Times New Roman"/>
                          <w:bCs/>
                          <w:color w:val="000000"/>
                          <w:sz w:val="24"/>
                          <w:szCs w:val="24"/>
                        </w:rPr>
                        <w:t xml:space="preserve">, </w:t>
                      </w:r>
                      <w:proofErr w:type="spellStart"/>
                      <w:r w:rsidRPr="00D86CB1">
                        <w:rPr>
                          <w:rFonts w:ascii="Times New Roman" w:hAnsi="Times New Roman" w:cs="Times New Roman"/>
                          <w:bCs/>
                          <w:color w:val="000000"/>
                          <w:sz w:val="24"/>
                          <w:szCs w:val="24"/>
                        </w:rPr>
                        <w:t>öğrenci</w:t>
                      </w:r>
                      <w:proofErr w:type="spellEnd"/>
                      <w:r w:rsidRPr="00D86CB1">
                        <w:rPr>
                          <w:rFonts w:ascii="Times New Roman" w:hAnsi="Times New Roman" w:cs="Times New Roman"/>
                          <w:bCs/>
                          <w:color w:val="000000"/>
                          <w:sz w:val="24"/>
                          <w:szCs w:val="24"/>
                        </w:rPr>
                        <w:t xml:space="preserve"> </w:t>
                      </w:r>
                      <w:proofErr w:type="spellStart"/>
                      <w:r w:rsidRPr="00D86CB1">
                        <w:rPr>
                          <w:rFonts w:ascii="Times New Roman" w:hAnsi="Times New Roman" w:cs="Times New Roman"/>
                          <w:bCs/>
                          <w:color w:val="000000"/>
                          <w:sz w:val="24"/>
                          <w:szCs w:val="24"/>
                        </w:rPr>
                        <w:t>merkezli</w:t>
                      </w:r>
                      <w:proofErr w:type="spellEnd"/>
                      <w:r w:rsidRPr="00D86CB1">
                        <w:rPr>
                          <w:rFonts w:ascii="Times New Roman" w:hAnsi="Times New Roman" w:cs="Times New Roman"/>
                          <w:bCs/>
                          <w:color w:val="000000"/>
                          <w:sz w:val="24"/>
                          <w:szCs w:val="24"/>
                        </w:rPr>
                        <w:t xml:space="preserve"> </w:t>
                      </w:r>
                      <w:proofErr w:type="spellStart"/>
                      <w:r w:rsidRPr="00D86CB1">
                        <w:rPr>
                          <w:rFonts w:ascii="Times New Roman" w:hAnsi="Times New Roman" w:cs="Times New Roman"/>
                          <w:bCs/>
                          <w:color w:val="000000"/>
                          <w:sz w:val="24"/>
                          <w:szCs w:val="24"/>
                        </w:rPr>
                        <w:t>eğitim</w:t>
                      </w:r>
                      <w:proofErr w:type="spellEnd"/>
                      <w:r w:rsidRPr="00D86CB1">
                        <w:rPr>
                          <w:rFonts w:ascii="Times New Roman" w:hAnsi="Times New Roman" w:cs="Times New Roman"/>
                          <w:bCs/>
                          <w:color w:val="000000"/>
                          <w:sz w:val="24"/>
                          <w:szCs w:val="24"/>
                        </w:rPr>
                        <w:t xml:space="preserve"> </w:t>
                      </w:r>
                      <w:proofErr w:type="spellStart"/>
                      <w:r w:rsidRPr="00D86CB1">
                        <w:rPr>
                          <w:rFonts w:ascii="Times New Roman" w:hAnsi="Times New Roman" w:cs="Times New Roman"/>
                          <w:bCs/>
                          <w:color w:val="000000"/>
                          <w:sz w:val="24"/>
                          <w:szCs w:val="24"/>
                        </w:rPr>
                        <w:t>veren</w:t>
                      </w:r>
                      <w:proofErr w:type="spellEnd"/>
                      <w:r w:rsidRPr="00D86CB1">
                        <w:rPr>
                          <w:rFonts w:ascii="Times New Roman" w:hAnsi="Times New Roman" w:cs="Times New Roman"/>
                          <w:bCs/>
                          <w:color w:val="000000"/>
                          <w:sz w:val="24"/>
                          <w:szCs w:val="24"/>
                        </w:rPr>
                        <w:t xml:space="preserve">, </w:t>
                      </w:r>
                      <w:proofErr w:type="spellStart"/>
                      <w:r w:rsidRPr="00D86CB1">
                        <w:rPr>
                          <w:rFonts w:ascii="Times New Roman" w:hAnsi="Times New Roman" w:cs="Times New Roman"/>
                          <w:bCs/>
                          <w:color w:val="000000"/>
                          <w:sz w:val="24"/>
                          <w:szCs w:val="24"/>
                        </w:rPr>
                        <w:t>teknolojiyi</w:t>
                      </w:r>
                      <w:proofErr w:type="spellEnd"/>
                      <w:r w:rsidRPr="00D86CB1">
                        <w:rPr>
                          <w:rFonts w:ascii="Times New Roman" w:hAnsi="Times New Roman" w:cs="Times New Roman"/>
                          <w:bCs/>
                          <w:color w:val="000000"/>
                          <w:sz w:val="24"/>
                          <w:szCs w:val="24"/>
                        </w:rPr>
                        <w:t xml:space="preserve"> </w:t>
                      </w:r>
                      <w:proofErr w:type="spellStart"/>
                      <w:r w:rsidRPr="00D86CB1">
                        <w:rPr>
                          <w:rFonts w:ascii="Times New Roman" w:hAnsi="Times New Roman" w:cs="Times New Roman"/>
                          <w:bCs/>
                          <w:color w:val="000000"/>
                          <w:sz w:val="24"/>
                          <w:szCs w:val="24"/>
                        </w:rPr>
                        <w:t>verimli</w:t>
                      </w:r>
                      <w:proofErr w:type="spellEnd"/>
                      <w:r w:rsidRPr="00D86CB1">
                        <w:rPr>
                          <w:rFonts w:ascii="Times New Roman" w:hAnsi="Times New Roman" w:cs="Times New Roman"/>
                          <w:bCs/>
                          <w:color w:val="000000"/>
                          <w:sz w:val="24"/>
                          <w:szCs w:val="24"/>
                        </w:rPr>
                        <w:t xml:space="preserve"> </w:t>
                      </w:r>
                      <w:proofErr w:type="spellStart"/>
                      <w:r w:rsidRPr="00D86CB1">
                        <w:rPr>
                          <w:rFonts w:ascii="Times New Roman" w:hAnsi="Times New Roman" w:cs="Times New Roman"/>
                          <w:bCs/>
                          <w:color w:val="000000"/>
                          <w:sz w:val="24"/>
                          <w:szCs w:val="24"/>
                        </w:rPr>
                        <w:t>kullanan</w:t>
                      </w:r>
                      <w:proofErr w:type="spellEnd"/>
                      <w:r w:rsidRPr="00D86CB1">
                        <w:rPr>
                          <w:rFonts w:ascii="Times New Roman" w:hAnsi="Times New Roman" w:cs="Times New Roman"/>
                          <w:bCs/>
                          <w:color w:val="000000"/>
                          <w:sz w:val="24"/>
                          <w:szCs w:val="24"/>
                        </w:rPr>
                        <w:t xml:space="preserve">, </w:t>
                      </w:r>
                      <w:proofErr w:type="spellStart"/>
                      <w:r w:rsidRPr="00D86CB1">
                        <w:rPr>
                          <w:rFonts w:ascii="Times New Roman" w:hAnsi="Times New Roman" w:cs="Times New Roman"/>
                          <w:bCs/>
                          <w:color w:val="000000"/>
                          <w:sz w:val="24"/>
                          <w:szCs w:val="24"/>
                        </w:rPr>
                        <w:t>velilerin</w:t>
                      </w:r>
                      <w:proofErr w:type="spellEnd"/>
                      <w:r w:rsidRPr="00D86CB1">
                        <w:rPr>
                          <w:rFonts w:ascii="Times New Roman" w:hAnsi="Times New Roman" w:cs="Times New Roman"/>
                          <w:bCs/>
                          <w:color w:val="000000"/>
                          <w:sz w:val="24"/>
                          <w:szCs w:val="24"/>
                        </w:rPr>
                        <w:t xml:space="preserve"> </w:t>
                      </w:r>
                      <w:proofErr w:type="spellStart"/>
                      <w:r w:rsidRPr="00D86CB1">
                        <w:rPr>
                          <w:rFonts w:ascii="Times New Roman" w:hAnsi="Times New Roman" w:cs="Times New Roman"/>
                          <w:bCs/>
                          <w:color w:val="000000"/>
                          <w:sz w:val="24"/>
                          <w:szCs w:val="24"/>
                        </w:rPr>
                        <w:t>ihtiyaç</w:t>
                      </w:r>
                      <w:proofErr w:type="spellEnd"/>
                      <w:r w:rsidRPr="00D86CB1">
                        <w:rPr>
                          <w:rFonts w:ascii="Times New Roman" w:hAnsi="Times New Roman" w:cs="Times New Roman"/>
                          <w:bCs/>
                          <w:color w:val="000000"/>
                          <w:sz w:val="24"/>
                          <w:szCs w:val="24"/>
                        </w:rPr>
                        <w:t xml:space="preserve"> </w:t>
                      </w:r>
                      <w:proofErr w:type="spellStart"/>
                      <w:r w:rsidRPr="00D86CB1">
                        <w:rPr>
                          <w:rFonts w:ascii="Times New Roman" w:hAnsi="Times New Roman" w:cs="Times New Roman"/>
                          <w:bCs/>
                          <w:color w:val="000000"/>
                          <w:sz w:val="24"/>
                          <w:szCs w:val="24"/>
                        </w:rPr>
                        <w:t>duydukları</w:t>
                      </w:r>
                      <w:proofErr w:type="spellEnd"/>
                      <w:r w:rsidRPr="00D86CB1">
                        <w:rPr>
                          <w:rFonts w:ascii="Times New Roman" w:hAnsi="Times New Roman" w:cs="Times New Roman"/>
                          <w:bCs/>
                          <w:color w:val="000000"/>
                          <w:sz w:val="24"/>
                          <w:szCs w:val="24"/>
                        </w:rPr>
                        <w:t xml:space="preserve"> her an </w:t>
                      </w:r>
                      <w:proofErr w:type="spellStart"/>
                      <w:r w:rsidRPr="00D86CB1">
                        <w:rPr>
                          <w:rFonts w:ascii="Times New Roman" w:hAnsi="Times New Roman" w:cs="Times New Roman"/>
                          <w:bCs/>
                          <w:color w:val="000000"/>
                          <w:sz w:val="24"/>
                          <w:szCs w:val="24"/>
                        </w:rPr>
                        <w:t>okul</w:t>
                      </w:r>
                      <w:proofErr w:type="spellEnd"/>
                      <w:r w:rsidRPr="00D86CB1">
                        <w:rPr>
                          <w:rFonts w:ascii="Times New Roman" w:hAnsi="Times New Roman" w:cs="Times New Roman"/>
                          <w:bCs/>
                          <w:color w:val="000000"/>
                          <w:sz w:val="24"/>
                          <w:szCs w:val="24"/>
                        </w:rPr>
                        <w:t xml:space="preserve"> </w:t>
                      </w:r>
                      <w:proofErr w:type="spellStart"/>
                      <w:r w:rsidRPr="00D86CB1">
                        <w:rPr>
                          <w:rFonts w:ascii="Times New Roman" w:hAnsi="Times New Roman" w:cs="Times New Roman"/>
                          <w:bCs/>
                          <w:color w:val="000000"/>
                          <w:sz w:val="24"/>
                          <w:szCs w:val="24"/>
                        </w:rPr>
                        <w:t>idaresi</w:t>
                      </w:r>
                      <w:proofErr w:type="spellEnd"/>
                      <w:r w:rsidRPr="00D86CB1">
                        <w:rPr>
                          <w:rFonts w:ascii="Times New Roman" w:hAnsi="Times New Roman" w:cs="Times New Roman"/>
                          <w:bCs/>
                          <w:color w:val="000000"/>
                          <w:sz w:val="24"/>
                          <w:szCs w:val="24"/>
                        </w:rPr>
                        <w:t xml:space="preserve"> </w:t>
                      </w:r>
                      <w:proofErr w:type="spellStart"/>
                      <w:r w:rsidRPr="00D86CB1">
                        <w:rPr>
                          <w:rFonts w:ascii="Times New Roman" w:hAnsi="Times New Roman" w:cs="Times New Roman"/>
                          <w:bCs/>
                          <w:color w:val="000000"/>
                          <w:sz w:val="24"/>
                          <w:szCs w:val="24"/>
                        </w:rPr>
                        <w:t>ve</w:t>
                      </w:r>
                      <w:proofErr w:type="spellEnd"/>
                      <w:r w:rsidRPr="00D86CB1">
                        <w:rPr>
                          <w:rFonts w:ascii="Times New Roman" w:hAnsi="Times New Roman" w:cs="Times New Roman"/>
                          <w:bCs/>
                          <w:color w:val="000000"/>
                          <w:sz w:val="24"/>
                          <w:szCs w:val="24"/>
                        </w:rPr>
                        <w:t xml:space="preserve"> </w:t>
                      </w:r>
                      <w:proofErr w:type="spellStart"/>
                      <w:r w:rsidRPr="00D86CB1">
                        <w:rPr>
                          <w:rFonts w:ascii="Times New Roman" w:hAnsi="Times New Roman" w:cs="Times New Roman"/>
                          <w:bCs/>
                          <w:color w:val="000000"/>
                          <w:sz w:val="24"/>
                          <w:szCs w:val="24"/>
                        </w:rPr>
                        <w:t>öğretmenlerine</w:t>
                      </w:r>
                      <w:proofErr w:type="spellEnd"/>
                      <w:r w:rsidRPr="00D86CB1">
                        <w:rPr>
                          <w:rFonts w:ascii="Times New Roman" w:hAnsi="Times New Roman" w:cs="Times New Roman"/>
                          <w:bCs/>
                          <w:color w:val="000000"/>
                          <w:sz w:val="24"/>
                          <w:szCs w:val="24"/>
                        </w:rPr>
                        <w:t xml:space="preserve"> </w:t>
                      </w:r>
                      <w:proofErr w:type="spellStart"/>
                      <w:r w:rsidRPr="00D86CB1">
                        <w:rPr>
                          <w:rFonts w:ascii="Times New Roman" w:hAnsi="Times New Roman" w:cs="Times New Roman"/>
                          <w:bCs/>
                          <w:color w:val="000000"/>
                          <w:sz w:val="24"/>
                          <w:szCs w:val="24"/>
                        </w:rPr>
                        <w:t>ulaşıp</w:t>
                      </w:r>
                      <w:proofErr w:type="spellEnd"/>
                      <w:r w:rsidRPr="00D86CB1">
                        <w:rPr>
                          <w:rFonts w:ascii="Times New Roman" w:hAnsi="Times New Roman" w:cs="Times New Roman"/>
                          <w:bCs/>
                          <w:color w:val="000000"/>
                          <w:sz w:val="24"/>
                          <w:szCs w:val="24"/>
                        </w:rPr>
                        <w:t xml:space="preserve"> </w:t>
                      </w:r>
                      <w:proofErr w:type="spellStart"/>
                      <w:r w:rsidRPr="00D86CB1">
                        <w:rPr>
                          <w:rFonts w:ascii="Times New Roman" w:hAnsi="Times New Roman" w:cs="Times New Roman"/>
                          <w:bCs/>
                          <w:color w:val="000000"/>
                          <w:sz w:val="24"/>
                          <w:szCs w:val="24"/>
                        </w:rPr>
                        <w:t>rehberlik</w:t>
                      </w:r>
                      <w:proofErr w:type="spellEnd"/>
                      <w:r w:rsidRPr="00D86CB1">
                        <w:rPr>
                          <w:rFonts w:ascii="Times New Roman" w:hAnsi="Times New Roman" w:cs="Times New Roman"/>
                          <w:bCs/>
                          <w:color w:val="000000"/>
                          <w:sz w:val="24"/>
                          <w:szCs w:val="24"/>
                        </w:rPr>
                        <w:t xml:space="preserve"> </w:t>
                      </w:r>
                      <w:proofErr w:type="spellStart"/>
                      <w:r w:rsidRPr="00D86CB1">
                        <w:rPr>
                          <w:rFonts w:ascii="Times New Roman" w:hAnsi="Times New Roman" w:cs="Times New Roman"/>
                          <w:bCs/>
                          <w:color w:val="000000"/>
                          <w:sz w:val="24"/>
                          <w:szCs w:val="24"/>
                        </w:rPr>
                        <w:t>hizmetlerini</w:t>
                      </w:r>
                      <w:proofErr w:type="spellEnd"/>
                      <w:r w:rsidRPr="00D86CB1">
                        <w:rPr>
                          <w:rFonts w:ascii="Times New Roman" w:hAnsi="Times New Roman" w:cs="Times New Roman"/>
                          <w:bCs/>
                          <w:color w:val="000000"/>
                          <w:sz w:val="24"/>
                          <w:szCs w:val="24"/>
                        </w:rPr>
                        <w:t xml:space="preserve"> </w:t>
                      </w:r>
                      <w:proofErr w:type="spellStart"/>
                      <w:r w:rsidRPr="00D86CB1">
                        <w:rPr>
                          <w:rFonts w:ascii="Times New Roman" w:hAnsi="Times New Roman" w:cs="Times New Roman"/>
                          <w:bCs/>
                          <w:color w:val="000000"/>
                          <w:sz w:val="24"/>
                          <w:szCs w:val="24"/>
                        </w:rPr>
                        <w:t>alabildikleri</w:t>
                      </w:r>
                      <w:proofErr w:type="spellEnd"/>
                      <w:r w:rsidRPr="00D86CB1">
                        <w:rPr>
                          <w:rFonts w:ascii="Times New Roman" w:hAnsi="Times New Roman" w:cs="Times New Roman"/>
                          <w:bCs/>
                          <w:color w:val="000000"/>
                          <w:sz w:val="24"/>
                          <w:szCs w:val="24"/>
                        </w:rPr>
                        <w:t xml:space="preserve">, </w:t>
                      </w:r>
                      <w:proofErr w:type="spellStart"/>
                      <w:r w:rsidRPr="00D86CB1">
                        <w:rPr>
                          <w:rFonts w:ascii="Times New Roman" w:hAnsi="Times New Roman" w:cs="Times New Roman"/>
                          <w:bCs/>
                          <w:color w:val="000000"/>
                          <w:sz w:val="24"/>
                          <w:szCs w:val="24"/>
                        </w:rPr>
                        <w:t>öğrencilerinin</w:t>
                      </w:r>
                      <w:proofErr w:type="spellEnd"/>
                      <w:r w:rsidRPr="00D86CB1">
                        <w:rPr>
                          <w:rFonts w:ascii="Times New Roman" w:hAnsi="Times New Roman" w:cs="Times New Roman"/>
                          <w:bCs/>
                          <w:color w:val="000000"/>
                          <w:sz w:val="24"/>
                          <w:szCs w:val="24"/>
                        </w:rPr>
                        <w:t xml:space="preserve"> </w:t>
                      </w:r>
                      <w:proofErr w:type="spellStart"/>
                      <w:r w:rsidRPr="00D86CB1">
                        <w:rPr>
                          <w:rFonts w:ascii="Times New Roman" w:hAnsi="Times New Roman" w:cs="Times New Roman"/>
                          <w:bCs/>
                          <w:color w:val="000000"/>
                          <w:sz w:val="24"/>
                          <w:szCs w:val="24"/>
                        </w:rPr>
                        <w:t>akademik</w:t>
                      </w:r>
                      <w:proofErr w:type="spellEnd"/>
                      <w:r w:rsidRPr="00D86CB1">
                        <w:rPr>
                          <w:rFonts w:ascii="Times New Roman" w:hAnsi="Times New Roman" w:cs="Times New Roman"/>
                          <w:bCs/>
                          <w:color w:val="000000"/>
                          <w:sz w:val="24"/>
                          <w:szCs w:val="24"/>
                        </w:rPr>
                        <w:t xml:space="preserve"> </w:t>
                      </w:r>
                      <w:proofErr w:type="spellStart"/>
                      <w:r w:rsidRPr="00D86CB1">
                        <w:rPr>
                          <w:rFonts w:ascii="Times New Roman" w:hAnsi="Times New Roman" w:cs="Times New Roman"/>
                          <w:bCs/>
                          <w:color w:val="000000"/>
                          <w:sz w:val="24"/>
                          <w:szCs w:val="24"/>
                        </w:rPr>
                        <w:t>ve</w:t>
                      </w:r>
                      <w:proofErr w:type="spellEnd"/>
                      <w:r w:rsidRPr="00D86CB1">
                        <w:rPr>
                          <w:rFonts w:ascii="Times New Roman" w:hAnsi="Times New Roman" w:cs="Times New Roman"/>
                          <w:bCs/>
                          <w:color w:val="000000"/>
                          <w:sz w:val="24"/>
                          <w:szCs w:val="24"/>
                        </w:rPr>
                        <w:t xml:space="preserve"> </w:t>
                      </w:r>
                      <w:proofErr w:type="spellStart"/>
                      <w:r w:rsidRPr="00D86CB1">
                        <w:rPr>
                          <w:rFonts w:ascii="Times New Roman" w:hAnsi="Times New Roman" w:cs="Times New Roman"/>
                          <w:bCs/>
                          <w:color w:val="000000"/>
                          <w:sz w:val="24"/>
                          <w:szCs w:val="24"/>
                        </w:rPr>
                        <w:t>sosyal</w:t>
                      </w:r>
                      <w:proofErr w:type="spellEnd"/>
                      <w:r w:rsidRPr="00D86CB1">
                        <w:rPr>
                          <w:rFonts w:ascii="Times New Roman" w:hAnsi="Times New Roman" w:cs="Times New Roman"/>
                          <w:bCs/>
                          <w:color w:val="000000"/>
                          <w:sz w:val="24"/>
                          <w:szCs w:val="24"/>
                        </w:rPr>
                        <w:t xml:space="preserve"> </w:t>
                      </w:r>
                      <w:proofErr w:type="spellStart"/>
                      <w:r w:rsidRPr="00D86CB1">
                        <w:rPr>
                          <w:rFonts w:ascii="Times New Roman" w:hAnsi="Times New Roman" w:cs="Times New Roman"/>
                          <w:bCs/>
                          <w:color w:val="000000"/>
                          <w:sz w:val="24"/>
                          <w:szCs w:val="24"/>
                        </w:rPr>
                        <w:t>gelişmişliklerini</w:t>
                      </w:r>
                      <w:proofErr w:type="spellEnd"/>
                      <w:r w:rsidRPr="00D86CB1">
                        <w:rPr>
                          <w:rFonts w:ascii="Times New Roman" w:hAnsi="Times New Roman" w:cs="Times New Roman"/>
                          <w:bCs/>
                          <w:color w:val="000000"/>
                          <w:sz w:val="24"/>
                          <w:szCs w:val="24"/>
                        </w:rPr>
                        <w:t xml:space="preserve"> </w:t>
                      </w:r>
                      <w:proofErr w:type="spellStart"/>
                      <w:r w:rsidRPr="00D86CB1">
                        <w:rPr>
                          <w:rFonts w:ascii="Times New Roman" w:hAnsi="Times New Roman" w:cs="Times New Roman"/>
                          <w:bCs/>
                          <w:color w:val="000000"/>
                          <w:sz w:val="24"/>
                          <w:szCs w:val="24"/>
                        </w:rPr>
                        <w:t>ön</w:t>
                      </w:r>
                      <w:proofErr w:type="spellEnd"/>
                      <w:r w:rsidRPr="00D86CB1">
                        <w:rPr>
                          <w:rFonts w:ascii="Times New Roman" w:hAnsi="Times New Roman" w:cs="Times New Roman"/>
                          <w:bCs/>
                          <w:color w:val="000000"/>
                          <w:sz w:val="24"/>
                          <w:szCs w:val="24"/>
                        </w:rPr>
                        <w:t xml:space="preserve"> </w:t>
                      </w:r>
                      <w:proofErr w:type="spellStart"/>
                      <w:r w:rsidRPr="00D86CB1">
                        <w:rPr>
                          <w:rFonts w:ascii="Times New Roman" w:hAnsi="Times New Roman" w:cs="Times New Roman"/>
                          <w:bCs/>
                          <w:color w:val="000000"/>
                          <w:sz w:val="24"/>
                          <w:szCs w:val="24"/>
                        </w:rPr>
                        <w:t>planda</w:t>
                      </w:r>
                      <w:proofErr w:type="spellEnd"/>
                      <w:r w:rsidRPr="00D86CB1">
                        <w:rPr>
                          <w:rFonts w:ascii="Times New Roman" w:hAnsi="Times New Roman" w:cs="Times New Roman"/>
                          <w:bCs/>
                          <w:color w:val="000000"/>
                          <w:sz w:val="24"/>
                          <w:szCs w:val="24"/>
                        </w:rPr>
                        <w:t xml:space="preserve"> </w:t>
                      </w:r>
                      <w:proofErr w:type="spellStart"/>
                      <w:r w:rsidRPr="00D86CB1">
                        <w:rPr>
                          <w:rFonts w:ascii="Times New Roman" w:hAnsi="Times New Roman" w:cs="Times New Roman"/>
                          <w:bCs/>
                          <w:color w:val="000000"/>
                          <w:sz w:val="24"/>
                          <w:szCs w:val="24"/>
                        </w:rPr>
                        <w:t>tutup</w:t>
                      </w:r>
                      <w:proofErr w:type="spellEnd"/>
                      <w:r w:rsidRPr="00D86CB1">
                        <w:rPr>
                          <w:rFonts w:ascii="Times New Roman" w:hAnsi="Times New Roman" w:cs="Times New Roman"/>
                          <w:bCs/>
                          <w:color w:val="000000"/>
                          <w:sz w:val="24"/>
                          <w:szCs w:val="24"/>
                        </w:rPr>
                        <w:t xml:space="preserve">, </w:t>
                      </w:r>
                      <w:proofErr w:type="spellStart"/>
                      <w:r w:rsidRPr="00D86CB1">
                        <w:rPr>
                          <w:rFonts w:ascii="Times New Roman" w:hAnsi="Times New Roman" w:cs="Times New Roman"/>
                          <w:bCs/>
                          <w:color w:val="000000"/>
                          <w:sz w:val="24"/>
                          <w:szCs w:val="24"/>
                        </w:rPr>
                        <w:t>kaliteden</w:t>
                      </w:r>
                      <w:proofErr w:type="spellEnd"/>
                      <w:r w:rsidRPr="00D86CB1">
                        <w:rPr>
                          <w:rFonts w:ascii="Times New Roman" w:hAnsi="Times New Roman" w:cs="Times New Roman"/>
                          <w:bCs/>
                          <w:color w:val="000000"/>
                          <w:sz w:val="24"/>
                          <w:szCs w:val="24"/>
                        </w:rPr>
                        <w:t xml:space="preserve"> </w:t>
                      </w:r>
                      <w:proofErr w:type="spellStart"/>
                      <w:r w:rsidRPr="00D86CB1">
                        <w:rPr>
                          <w:rFonts w:ascii="Times New Roman" w:hAnsi="Times New Roman" w:cs="Times New Roman"/>
                          <w:bCs/>
                          <w:color w:val="000000"/>
                          <w:sz w:val="24"/>
                          <w:szCs w:val="24"/>
                        </w:rPr>
                        <w:t>ödün</w:t>
                      </w:r>
                      <w:proofErr w:type="spellEnd"/>
                      <w:r w:rsidRPr="00D86CB1">
                        <w:rPr>
                          <w:rFonts w:ascii="Times New Roman" w:hAnsi="Times New Roman" w:cs="Times New Roman"/>
                          <w:bCs/>
                          <w:color w:val="000000"/>
                          <w:sz w:val="24"/>
                          <w:szCs w:val="24"/>
                        </w:rPr>
                        <w:t xml:space="preserve"> </w:t>
                      </w:r>
                      <w:proofErr w:type="spellStart"/>
                      <w:r w:rsidRPr="00D86CB1">
                        <w:rPr>
                          <w:rFonts w:ascii="Times New Roman" w:hAnsi="Times New Roman" w:cs="Times New Roman"/>
                          <w:bCs/>
                          <w:color w:val="000000"/>
                          <w:sz w:val="24"/>
                          <w:szCs w:val="24"/>
                        </w:rPr>
                        <w:t>vermeyen</w:t>
                      </w:r>
                      <w:proofErr w:type="spellEnd"/>
                      <w:r w:rsidRPr="00D86CB1">
                        <w:rPr>
                          <w:rFonts w:ascii="Times New Roman" w:hAnsi="Times New Roman" w:cs="Times New Roman"/>
                          <w:bCs/>
                          <w:color w:val="000000"/>
                          <w:sz w:val="24"/>
                          <w:szCs w:val="24"/>
                        </w:rPr>
                        <w:t xml:space="preserve"> </w:t>
                      </w:r>
                      <w:proofErr w:type="spellStart"/>
                      <w:r w:rsidRPr="00D86CB1">
                        <w:rPr>
                          <w:rFonts w:ascii="Times New Roman" w:hAnsi="Times New Roman" w:cs="Times New Roman"/>
                          <w:bCs/>
                          <w:color w:val="000000"/>
                          <w:sz w:val="24"/>
                          <w:szCs w:val="24"/>
                        </w:rPr>
                        <w:t>çağdaş</w:t>
                      </w:r>
                      <w:proofErr w:type="spellEnd"/>
                      <w:r w:rsidRPr="00D86CB1">
                        <w:rPr>
                          <w:rFonts w:ascii="Times New Roman" w:hAnsi="Times New Roman" w:cs="Times New Roman"/>
                          <w:bCs/>
                          <w:color w:val="000000"/>
                          <w:sz w:val="24"/>
                          <w:szCs w:val="24"/>
                        </w:rPr>
                        <w:t xml:space="preserve"> </w:t>
                      </w:r>
                      <w:proofErr w:type="spellStart"/>
                      <w:r w:rsidRPr="00D86CB1">
                        <w:rPr>
                          <w:rFonts w:ascii="Times New Roman" w:hAnsi="Times New Roman" w:cs="Times New Roman"/>
                          <w:bCs/>
                          <w:color w:val="000000"/>
                          <w:sz w:val="24"/>
                          <w:szCs w:val="24"/>
                        </w:rPr>
                        <w:t>bir</w:t>
                      </w:r>
                      <w:proofErr w:type="spellEnd"/>
                      <w:r w:rsidRPr="00D86CB1">
                        <w:rPr>
                          <w:rFonts w:ascii="Times New Roman" w:hAnsi="Times New Roman" w:cs="Times New Roman"/>
                          <w:bCs/>
                          <w:color w:val="000000"/>
                          <w:sz w:val="24"/>
                          <w:szCs w:val="24"/>
                        </w:rPr>
                        <w:t xml:space="preserve"> </w:t>
                      </w:r>
                      <w:proofErr w:type="spellStart"/>
                      <w:r w:rsidRPr="00D86CB1">
                        <w:rPr>
                          <w:rFonts w:ascii="Times New Roman" w:hAnsi="Times New Roman" w:cs="Times New Roman"/>
                          <w:bCs/>
                          <w:color w:val="000000"/>
                          <w:sz w:val="24"/>
                          <w:szCs w:val="24"/>
                        </w:rPr>
                        <w:t>eğitim</w:t>
                      </w:r>
                      <w:proofErr w:type="spellEnd"/>
                      <w:r w:rsidRPr="00D86CB1">
                        <w:rPr>
                          <w:rFonts w:ascii="Times New Roman" w:hAnsi="Times New Roman" w:cs="Times New Roman"/>
                          <w:bCs/>
                          <w:color w:val="000000"/>
                          <w:sz w:val="24"/>
                          <w:szCs w:val="24"/>
                        </w:rPr>
                        <w:t xml:space="preserve"> </w:t>
                      </w:r>
                      <w:proofErr w:type="spellStart"/>
                      <w:r w:rsidRPr="00D86CB1">
                        <w:rPr>
                          <w:rFonts w:ascii="Times New Roman" w:hAnsi="Times New Roman" w:cs="Times New Roman"/>
                          <w:bCs/>
                          <w:color w:val="000000"/>
                          <w:sz w:val="24"/>
                          <w:szCs w:val="24"/>
                        </w:rPr>
                        <w:t>kurumuyuz</w:t>
                      </w:r>
                      <w:proofErr w:type="spellEnd"/>
                      <w:r w:rsidRPr="00D86CB1">
                        <w:rPr>
                          <w:rFonts w:ascii="Times New Roman" w:hAnsi="Times New Roman" w:cs="Times New Roman"/>
                          <w:bCs/>
                          <w:color w:val="000000"/>
                          <w:sz w:val="24"/>
                          <w:szCs w:val="24"/>
                        </w:rPr>
                        <w:t>.</w:t>
                      </w:r>
                    </w:p>
                    <w:p w:rsidR="003D4624" w:rsidRPr="008A65D4" w:rsidRDefault="003D4624" w:rsidP="00D86CB1">
                      <w:pPr>
                        <w:jc w:val="center"/>
                        <w:rPr>
                          <w:rFonts w:ascii="Monotype Corsiva" w:hAnsi="Monotype Corsiva"/>
                          <w:sz w:val="28"/>
                          <w:szCs w:val="36"/>
                        </w:rPr>
                      </w:pPr>
                    </w:p>
                    <w:p w:rsidR="003D4624" w:rsidRPr="008A65D4" w:rsidRDefault="003D4624" w:rsidP="00D86CB1">
                      <w:pPr>
                        <w:jc w:val="center"/>
                        <w:rPr>
                          <w:rFonts w:ascii="Monotype Corsiva" w:hAnsi="Monotype Corsiva"/>
                          <w:sz w:val="28"/>
                          <w:szCs w:val="36"/>
                        </w:rPr>
                      </w:pPr>
                    </w:p>
                  </w:txbxContent>
                </v:textbox>
                <w10:wrap anchorx="margin"/>
              </v:roundrect>
            </w:pict>
          </mc:Fallback>
        </mc:AlternateContent>
      </w:r>
    </w:p>
    <w:p w:rsidR="00D86CB1" w:rsidRDefault="00D86CB1" w:rsidP="00D86CB1">
      <w:pPr>
        <w:pStyle w:val="GvdeMetni"/>
        <w:spacing w:before="2"/>
        <w:jc w:val="center"/>
      </w:pPr>
    </w:p>
    <w:p w:rsidR="00D86CB1" w:rsidRDefault="00D86CB1" w:rsidP="00D86CB1">
      <w:pPr>
        <w:pStyle w:val="GvdeMetni"/>
        <w:spacing w:before="2"/>
        <w:jc w:val="center"/>
      </w:pPr>
    </w:p>
    <w:p w:rsidR="00D86CB1" w:rsidRDefault="00D86CB1" w:rsidP="00D86CB1">
      <w:pPr>
        <w:pStyle w:val="GvdeMetni"/>
        <w:spacing w:before="2"/>
        <w:jc w:val="center"/>
      </w:pPr>
    </w:p>
    <w:p w:rsidR="00D86CB1" w:rsidRDefault="00D86CB1" w:rsidP="00D86CB1">
      <w:pPr>
        <w:pStyle w:val="GvdeMetni"/>
        <w:spacing w:before="2"/>
        <w:jc w:val="center"/>
      </w:pPr>
    </w:p>
    <w:p w:rsidR="00D86CB1" w:rsidRDefault="00D86CB1" w:rsidP="008626D6">
      <w:pPr>
        <w:pStyle w:val="GvdeMetni"/>
      </w:pPr>
    </w:p>
    <w:p w:rsidR="00D86CB1" w:rsidRDefault="00D86CB1" w:rsidP="008626D6">
      <w:pPr>
        <w:pStyle w:val="GvdeMetni"/>
      </w:pPr>
    </w:p>
    <w:p w:rsidR="00D86CB1" w:rsidRDefault="00D86CB1" w:rsidP="008626D6">
      <w:pPr>
        <w:pStyle w:val="GvdeMetni"/>
      </w:pPr>
    </w:p>
    <w:p w:rsidR="00D86CB1" w:rsidRDefault="00D86CB1" w:rsidP="008626D6">
      <w:pPr>
        <w:pStyle w:val="GvdeMetni"/>
      </w:pPr>
    </w:p>
    <w:p w:rsidR="008626D6" w:rsidRDefault="008626D6" w:rsidP="008626D6">
      <w:pPr>
        <w:pStyle w:val="GvdeMetni"/>
      </w:pPr>
    </w:p>
    <w:p w:rsidR="00D86CB1" w:rsidRDefault="00D86CB1" w:rsidP="008626D6">
      <w:pPr>
        <w:pStyle w:val="GvdeMetni"/>
      </w:pPr>
    </w:p>
    <w:p w:rsidR="00D86CB1" w:rsidRDefault="00D86CB1" w:rsidP="008626D6">
      <w:pPr>
        <w:pStyle w:val="GvdeMetni"/>
      </w:pPr>
    </w:p>
    <w:p w:rsidR="00D86CB1" w:rsidRDefault="00D86CB1" w:rsidP="008626D6">
      <w:pPr>
        <w:pStyle w:val="GvdeMetni"/>
      </w:pPr>
    </w:p>
    <w:p w:rsidR="00D86CB1" w:rsidRDefault="00D86CB1" w:rsidP="008626D6">
      <w:pPr>
        <w:pStyle w:val="GvdeMetni"/>
      </w:pPr>
    </w:p>
    <w:p w:rsidR="00D86CB1" w:rsidRDefault="00D86CB1" w:rsidP="008626D6">
      <w:pPr>
        <w:pStyle w:val="GvdeMetni"/>
      </w:pPr>
    </w:p>
    <w:p w:rsidR="00D86CB1" w:rsidRDefault="00D86CB1" w:rsidP="008626D6">
      <w:pPr>
        <w:pStyle w:val="GvdeMetni"/>
      </w:pPr>
    </w:p>
    <w:p w:rsidR="00D86CB1" w:rsidRDefault="00D86CB1" w:rsidP="008626D6">
      <w:pPr>
        <w:pStyle w:val="GvdeMetni"/>
      </w:pPr>
    </w:p>
    <w:p w:rsidR="008626D6" w:rsidRDefault="008626D6" w:rsidP="008626D6">
      <w:pPr>
        <w:pStyle w:val="Balk21"/>
      </w:pPr>
      <w:r>
        <w:lastRenderedPageBreak/>
        <w:t xml:space="preserve">3.2. </w:t>
      </w:r>
      <w:proofErr w:type="spellStart"/>
      <w:r>
        <w:t>Vizyon</w:t>
      </w:r>
      <w:proofErr w:type="spellEnd"/>
    </w:p>
    <w:p w:rsidR="008626D6" w:rsidRDefault="00D86CB1" w:rsidP="008626D6">
      <w:pPr>
        <w:pStyle w:val="Balk21"/>
      </w:pPr>
      <w:r>
        <w:rPr>
          <w:rFonts w:cs="Times New Roman"/>
          <w:b w:val="0"/>
          <w:noProof/>
          <w:lang w:val="tr-TR" w:eastAsia="tr-TR"/>
        </w:rPr>
        <mc:AlternateContent>
          <mc:Choice Requires="wps">
            <w:drawing>
              <wp:anchor distT="0" distB="0" distL="114300" distR="114300" simplePos="0" relativeHeight="251728384" behindDoc="0" locked="0" layoutInCell="1" allowOverlap="1" wp14:anchorId="77936BB1" wp14:editId="6D97529E">
                <wp:simplePos x="0" y="0"/>
                <wp:positionH relativeFrom="margin">
                  <wp:posOffset>0</wp:posOffset>
                </wp:positionH>
                <wp:positionV relativeFrom="paragraph">
                  <wp:posOffset>208915</wp:posOffset>
                </wp:positionV>
                <wp:extent cx="5489575" cy="923925"/>
                <wp:effectExtent l="0" t="0" r="34925" b="66675"/>
                <wp:wrapNone/>
                <wp:docPr id="354" name="Yuvarlatılmış Dikdörtgen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9575" cy="923925"/>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3D4624" w:rsidRPr="006374FD" w:rsidRDefault="003D4624" w:rsidP="00D86CB1">
                            <w:pPr>
                              <w:jc w:val="center"/>
                              <w:rPr>
                                <w:rFonts w:ascii="Monotype Corsiva" w:hAnsi="Monotype Corsiva"/>
                                <w:b/>
                                <w:sz w:val="32"/>
                                <w:szCs w:val="36"/>
                              </w:rPr>
                            </w:pPr>
                            <w:r>
                              <w:rPr>
                                <w:rFonts w:ascii="Monotype Corsiva" w:hAnsi="Monotype Corsiva"/>
                                <w:b/>
                                <w:sz w:val="32"/>
                                <w:szCs w:val="36"/>
                              </w:rPr>
                              <w:t>VİZYONUMUZ</w:t>
                            </w:r>
                          </w:p>
                          <w:p w:rsidR="003D4624" w:rsidRPr="00BC25F2" w:rsidRDefault="003D4624" w:rsidP="00D86CB1">
                            <w:pPr>
                              <w:ind w:left="284"/>
                              <w:jc w:val="center"/>
                              <w:rPr>
                                <w:rFonts w:ascii="Times New Roman" w:hAnsi="Times New Roman" w:cs="Times New Roman"/>
                                <w:sz w:val="24"/>
                                <w:szCs w:val="24"/>
                              </w:rPr>
                            </w:pPr>
                            <w:proofErr w:type="spellStart"/>
                            <w:r w:rsidRPr="00BC25F2">
                              <w:rPr>
                                <w:rFonts w:ascii="Times New Roman" w:hAnsi="Times New Roman" w:cs="Times New Roman"/>
                                <w:sz w:val="24"/>
                                <w:szCs w:val="24"/>
                              </w:rPr>
                              <w:t>Akademik</w:t>
                            </w:r>
                            <w:proofErr w:type="spellEnd"/>
                            <w:r w:rsidRPr="00BC25F2">
                              <w:rPr>
                                <w:rFonts w:ascii="Times New Roman" w:hAnsi="Times New Roman" w:cs="Times New Roman"/>
                                <w:sz w:val="24"/>
                                <w:szCs w:val="24"/>
                              </w:rPr>
                              <w:t xml:space="preserve">, </w:t>
                            </w:r>
                            <w:proofErr w:type="spellStart"/>
                            <w:r w:rsidRPr="00BC25F2">
                              <w:rPr>
                                <w:rFonts w:ascii="Times New Roman" w:hAnsi="Times New Roman" w:cs="Times New Roman"/>
                                <w:sz w:val="24"/>
                                <w:szCs w:val="24"/>
                              </w:rPr>
                              <w:t>sosyal</w:t>
                            </w:r>
                            <w:proofErr w:type="spellEnd"/>
                            <w:r w:rsidRPr="00BC25F2">
                              <w:rPr>
                                <w:rFonts w:ascii="Times New Roman" w:hAnsi="Times New Roman" w:cs="Times New Roman"/>
                                <w:sz w:val="24"/>
                                <w:szCs w:val="24"/>
                              </w:rPr>
                              <w:t xml:space="preserve">, </w:t>
                            </w:r>
                            <w:proofErr w:type="spellStart"/>
                            <w:r w:rsidRPr="00BC25F2">
                              <w:rPr>
                                <w:rFonts w:ascii="Times New Roman" w:hAnsi="Times New Roman" w:cs="Times New Roman"/>
                                <w:sz w:val="24"/>
                                <w:szCs w:val="24"/>
                              </w:rPr>
                              <w:t>kültürel</w:t>
                            </w:r>
                            <w:proofErr w:type="spellEnd"/>
                            <w:r w:rsidRPr="00BC25F2">
                              <w:rPr>
                                <w:rFonts w:ascii="Times New Roman" w:hAnsi="Times New Roman" w:cs="Times New Roman"/>
                                <w:sz w:val="24"/>
                                <w:szCs w:val="24"/>
                              </w:rPr>
                              <w:t xml:space="preserve"> </w:t>
                            </w:r>
                            <w:proofErr w:type="spellStart"/>
                            <w:r w:rsidRPr="00BC25F2">
                              <w:rPr>
                                <w:rFonts w:ascii="Times New Roman" w:hAnsi="Times New Roman" w:cs="Times New Roman"/>
                                <w:sz w:val="24"/>
                                <w:szCs w:val="24"/>
                              </w:rPr>
                              <w:t>ve</w:t>
                            </w:r>
                            <w:proofErr w:type="spellEnd"/>
                            <w:r w:rsidRPr="00BC25F2">
                              <w:rPr>
                                <w:rFonts w:ascii="Times New Roman" w:hAnsi="Times New Roman" w:cs="Times New Roman"/>
                                <w:sz w:val="24"/>
                                <w:szCs w:val="24"/>
                              </w:rPr>
                              <w:t xml:space="preserve"> sportif </w:t>
                            </w:r>
                            <w:proofErr w:type="spellStart"/>
                            <w:r w:rsidRPr="00BC25F2">
                              <w:rPr>
                                <w:rFonts w:ascii="Times New Roman" w:hAnsi="Times New Roman" w:cs="Times New Roman"/>
                                <w:sz w:val="24"/>
                                <w:szCs w:val="24"/>
                              </w:rPr>
                              <w:t>başarıları</w:t>
                            </w:r>
                            <w:proofErr w:type="spellEnd"/>
                            <w:r w:rsidRPr="00BC25F2">
                              <w:rPr>
                                <w:rFonts w:ascii="Times New Roman" w:hAnsi="Times New Roman" w:cs="Times New Roman"/>
                                <w:sz w:val="24"/>
                                <w:szCs w:val="24"/>
                              </w:rPr>
                              <w:t xml:space="preserve"> her </w:t>
                            </w:r>
                            <w:proofErr w:type="spellStart"/>
                            <w:r w:rsidRPr="00BC25F2">
                              <w:rPr>
                                <w:rFonts w:ascii="Times New Roman" w:hAnsi="Times New Roman" w:cs="Times New Roman"/>
                                <w:sz w:val="24"/>
                                <w:szCs w:val="24"/>
                              </w:rPr>
                              <w:t>kesim</w:t>
                            </w:r>
                            <w:proofErr w:type="spellEnd"/>
                            <w:r w:rsidRPr="00BC25F2">
                              <w:rPr>
                                <w:rFonts w:ascii="Times New Roman" w:hAnsi="Times New Roman" w:cs="Times New Roman"/>
                                <w:sz w:val="24"/>
                                <w:szCs w:val="24"/>
                              </w:rPr>
                              <w:t xml:space="preserve"> </w:t>
                            </w:r>
                            <w:proofErr w:type="spellStart"/>
                            <w:r w:rsidRPr="00BC25F2">
                              <w:rPr>
                                <w:rFonts w:ascii="Times New Roman" w:hAnsi="Times New Roman" w:cs="Times New Roman"/>
                                <w:sz w:val="24"/>
                                <w:szCs w:val="24"/>
                              </w:rPr>
                              <w:t>tarafından</w:t>
                            </w:r>
                            <w:proofErr w:type="spellEnd"/>
                            <w:r w:rsidRPr="00BC25F2">
                              <w:rPr>
                                <w:rFonts w:ascii="Times New Roman" w:hAnsi="Times New Roman" w:cs="Times New Roman"/>
                                <w:sz w:val="24"/>
                                <w:szCs w:val="24"/>
                              </w:rPr>
                              <w:t xml:space="preserve"> </w:t>
                            </w:r>
                            <w:proofErr w:type="spellStart"/>
                            <w:r w:rsidRPr="00BC25F2">
                              <w:rPr>
                                <w:rFonts w:ascii="Times New Roman" w:hAnsi="Times New Roman" w:cs="Times New Roman"/>
                                <w:sz w:val="24"/>
                                <w:szCs w:val="24"/>
                              </w:rPr>
                              <w:t>kabul</w:t>
                            </w:r>
                            <w:proofErr w:type="spellEnd"/>
                            <w:r w:rsidRPr="00BC25F2">
                              <w:rPr>
                                <w:rFonts w:ascii="Times New Roman" w:hAnsi="Times New Roman" w:cs="Times New Roman"/>
                                <w:sz w:val="24"/>
                                <w:szCs w:val="24"/>
                              </w:rPr>
                              <w:t xml:space="preserve"> </w:t>
                            </w:r>
                            <w:proofErr w:type="spellStart"/>
                            <w:r w:rsidRPr="00BC25F2">
                              <w:rPr>
                                <w:rFonts w:ascii="Times New Roman" w:hAnsi="Times New Roman" w:cs="Times New Roman"/>
                                <w:sz w:val="24"/>
                                <w:szCs w:val="24"/>
                              </w:rPr>
                              <w:t>edilmiş</w:t>
                            </w:r>
                            <w:proofErr w:type="spellEnd"/>
                            <w:r w:rsidRPr="00BC25F2">
                              <w:rPr>
                                <w:rFonts w:ascii="Times New Roman" w:hAnsi="Times New Roman" w:cs="Times New Roman"/>
                                <w:sz w:val="24"/>
                                <w:szCs w:val="24"/>
                              </w:rPr>
                              <w:t xml:space="preserve">, </w:t>
                            </w:r>
                            <w:proofErr w:type="spellStart"/>
                            <w:r w:rsidRPr="00BC25F2">
                              <w:rPr>
                                <w:rFonts w:ascii="Times New Roman" w:hAnsi="Times New Roman" w:cs="Times New Roman"/>
                                <w:sz w:val="24"/>
                                <w:szCs w:val="24"/>
                              </w:rPr>
                              <w:t>ilçemizde</w:t>
                            </w:r>
                            <w:proofErr w:type="spellEnd"/>
                            <w:r w:rsidRPr="00BC25F2">
                              <w:rPr>
                                <w:rFonts w:ascii="Times New Roman" w:hAnsi="Times New Roman" w:cs="Times New Roman"/>
                                <w:sz w:val="24"/>
                                <w:szCs w:val="24"/>
                              </w:rPr>
                              <w:t xml:space="preserve"> </w:t>
                            </w:r>
                            <w:proofErr w:type="spellStart"/>
                            <w:r w:rsidRPr="00BC25F2">
                              <w:rPr>
                                <w:rFonts w:ascii="Times New Roman" w:hAnsi="Times New Roman" w:cs="Times New Roman"/>
                                <w:sz w:val="24"/>
                                <w:szCs w:val="24"/>
                              </w:rPr>
                              <w:t>tercih</w:t>
                            </w:r>
                            <w:proofErr w:type="spellEnd"/>
                            <w:r w:rsidRPr="00BC25F2">
                              <w:rPr>
                                <w:rFonts w:ascii="Times New Roman" w:hAnsi="Times New Roman" w:cs="Times New Roman"/>
                                <w:sz w:val="24"/>
                                <w:szCs w:val="24"/>
                              </w:rPr>
                              <w:t xml:space="preserve"> </w:t>
                            </w:r>
                            <w:proofErr w:type="spellStart"/>
                            <w:r w:rsidRPr="00BC25F2">
                              <w:rPr>
                                <w:rFonts w:ascii="Times New Roman" w:hAnsi="Times New Roman" w:cs="Times New Roman"/>
                                <w:sz w:val="24"/>
                                <w:szCs w:val="24"/>
                              </w:rPr>
                              <w:t>edilen</w:t>
                            </w:r>
                            <w:proofErr w:type="spellEnd"/>
                            <w:r w:rsidRPr="00BC25F2">
                              <w:rPr>
                                <w:rFonts w:ascii="Times New Roman" w:hAnsi="Times New Roman" w:cs="Times New Roman"/>
                                <w:sz w:val="24"/>
                                <w:szCs w:val="24"/>
                              </w:rPr>
                              <w:t xml:space="preserve"> </w:t>
                            </w:r>
                            <w:proofErr w:type="spellStart"/>
                            <w:r w:rsidRPr="00BC25F2">
                              <w:rPr>
                                <w:rFonts w:ascii="Times New Roman" w:hAnsi="Times New Roman" w:cs="Times New Roman"/>
                                <w:sz w:val="24"/>
                                <w:szCs w:val="24"/>
                              </w:rPr>
                              <w:t>bir</w:t>
                            </w:r>
                            <w:proofErr w:type="spellEnd"/>
                            <w:r w:rsidRPr="00BC25F2">
                              <w:rPr>
                                <w:rFonts w:ascii="Times New Roman" w:hAnsi="Times New Roman" w:cs="Times New Roman"/>
                                <w:sz w:val="24"/>
                                <w:szCs w:val="24"/>
                              </w:rPr>
                              <w:t xml:space="preserve"> </w:t>
                            </w:r>
                            <w:proofErr w:type="spellStart"/>
                            <w:r w:rsidRPr="00BC25F2">
                              <w:rPr>
                                <w:rFonts w:ascii="Times New Roman" w:hAnsi="Times New Roman" w:cs="Times New Roman"/>
                                <w:sz w:val="24"/>
                                <w:szCs w:val="24"/>
                              </w:rPr>
                              <w:t>okul</w:t>
                            </w:r>
                            <w:proofErr w:type="spellEnd"/>
                            <w:r w:rsidRPr="00BC25F2">
                              <w:rPr>
                                <w:rFonts w:ascii="Times New Roman" w:hAnsi="Times New Roman" w:cs="Times New Roman"/>
                                <w:sz w:val="24"/>
                                <w:szCs w:val="24"/>
                              </w:rPr>
                              <w:t xml:space="preserve"> </w:t>
                            </w:r>
                            <w:proofErr w:type="spellStart"/>
                            <w:r w:rsidRPr="00BC25F2">
                              <w:rPr>
                                <w:rFonts w:ascii="Times New Roman" w:hAnsi="Times New Roman" w:cs="Times New Roman"/>
                                <w:sz w:val="24"/>
                                <w:szCs w:val="24"/>
                              </w:rPr>
                              <w:t>olmak</w:t>
                            </w:r>
                            <w:proofErr w:type="spellEnd"/>
                            <w:r w:rsidRPr="00BC25F2">
                              <w:rPr>
                                <w:rFonts w:ascii="Times New Roman" w:hAnsi="Times New Roman" w:cs="Times New Roman"/>
                                <w:sz w:val="24"/>
                                <w:szCs w:val="24"/>
                              </w:rPr>
                              <w:t>.</w:t>
                            </w:r>
                          </w:p>
                          <w:p w:rsidR="003D4624" w:rsidRPr="0000445D" w:rsidRDefault="003D4624" w:rsidP="00D86CB1">
                            <w:pPr>
                              <w:pStyle w:val="Balk1"/>
                              <w:jc w:val="center"/>
                              <w:rPr>
                                <w:rFonts w:ascii="Monotype Corsiva" w:hAnsi="Monotype Corsiva"/>
                                <w:b w:val="0"/>
                                <w:sz w:val="32"/>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936BB1" id="Yuvarlatılmış Dikdörtgen 354" o:spid="_x0000_s1057" style="position:absolute;left:0;text-align:left;margin-left:0;margin-top:16.45pt;width:432.25pt;height:72.75pt;z-index:251728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" fillcolor="white [3201]" strokecolor="#92cddc [1944]" strokeweight="1pt">
                <v:fill color2="#b6dde8 [1304]" focus="100%" type="gradient"/>
                <v:shadow on="t" color="#205867 [1608]" opacity=".5" offset="1pt"/>
                <v:textbox>
                  <w:txbxContent>
                    <w:p w:rsidR="003D4624" w:rsidRPr="006374FD" w:rsidRDefault="003D4624" w:rsidP="00D86CB1">
                      <w:pPr>
                        <w:jc w:val="center"/>
                        <w:rPr>
                          <w:rFonts w:ascii="Monotype Corsiva" w:hAnsi="Monotype Corsiva"/>
                          <w:b/>
                          <w:sz w:val="32"/>
                          <w:szCs w:val="36"/>
                        </w:rPr>
                      </w:pPr>
                      <w:r>
                        <w:rPr>
                          <w:rFonts w:ascii="Monotype Corsiva" w:hAnsi="Monotype Corsiva"/>
                          <w:b/>
                          <w:sz w:val="32"/>
                          <w:szCs w:val="36"/>
                        </w:rPr>
                        <w:t>VİZYONUMUZ</w:t>
                      </w:r>
                    </w:p>
                    <w:p w:rsidR="003D4624" w:rsidRPr="00BC25F2" w:rsidRDefault="003D4624" w:rsidP="00D86CB1">
                      <w:pPr>
                        <w:ind w:left="284"/>
                        <w:jc w:val="center"/>
                        <w:rPr>
                          <w:rFonts w:ascii="Times New Roman" w:hAnsi="Times New Roman" w:cs="Times New Roman"/>
                          <w:sz w:val="24"/>
                          <w:szCs w:val="24"/>
                        </w:rPr>
                      </w:pPr>
                      <w:proofErr w:type="spellStart"/>
                      <w:r w:rsidRPr="00BC25F2">
                        <w:rPr>
                          <w:rFonts w:ascii="Times New Roman" w:hAnsi="Times New Roman" w:cs="Times New Roman"/>
                          <w:sz w:val="24"/>
                          <w:szCs w:val="24"/>
                        </w:rPr>
                        <w:t>Akademik</w:t>
                      </w:r>
                      <w:proofErr w:type="spellEnd"/>
                      <w:r w:rsidRPr="00BC25F2">
                        <w:rPr>
                          <w:rFonts w:ascii="Times New Roman" w:hAnsi="Times New Roman" w:cs="Times New Roman"/>
                          <w:sz w:val="24"/>
                          <w:szCs w:val="24"/>
                        </w:rPr>
                        <w:t xml:space="preserve">, </w:t>
                      </w:r>
                      <w:proofErr w:type="spellStart"/>
                      <w:r w:rsidRPr="00BC25F2">
                        <w:rPr>
                          <w:rFonts w:ascii="Times New Roman" w:hAnsi="Times New Roman" w:cs="Times New Roman"/>
                          <w:sz w:val="24"/>
                          <w:szCs w:val="24"/>
                        </w:rPr>
                        <w:t>sosyal</w:t>
                      </w:r>
                      <w:proofErr w:type="spellEnd"/>
                      <w:r w:rsidRPr="00BC25F2">
                        <w:rPr>
                          <w:rFonts w:ascii="Times New Roman" w:hAnsi="Times New Roman" w:cs="Times New Roman"/>
                          <w:sz w:val="24"/>
                          <w:szCs w:val="24"/>
                        </w:rPr>
                        <w:t xml:space="preserve">, </w:t>
                      </w:r>
                      <w:proofErr w:type="spellStart"/>
                      <w:r w:rsidRPr="00BC25F2">
                        <w:rPr>
                          <w:rFonts w:ascii="Times New Roman" w:hAnsi="Times New Roman" w:cs="Times New Roman"/>
                          <w:sz w:val="24"/>
                          <w:szCs w:val="24"/>
                        </w:rPr>
                        <w:t>kültürel</w:t>
                      </w:r>
                      <w:proofErr w:type="spellEnd"/>
                      <w:r w:rsidRPr="00BC25F2">
                        <w:rPr>
                          <w:rFonts w:ascii="Times New Roman" w:hAnsi="Times New Roman" w:cs="Times New Roman"/>
                          <w:sz w:val="24"/>
                          <w:szCs w:val="24"/>
                        </w:rPr>
                        <w:t xml:space="preserve"> </w:t>
                      </w:r>
                      <w:proofErr w:type="spellStart"/>
                      <w:r w:rsidRPr="00BC25F2">
                        <w:rPr>
                          <w:rFonts w:ascii="Times New Roman" w:hAnsi="Times New Roman" w:cs="Times New Roman"/>
                          <w:sz w:val="24"/>
                          <w:szCs w:val="24"/>
                        </w:rPr>
                        <w:t>ve</w:t>
                      </w:r>
                      <w:proofErr w:type="spellEnd"/>
                      <w:r w:rsidRPr="00BC25F2">
                        <w:rPr>
                          <w:rFonts w:ascii="Times New Roman" w:hAnsi="Times New Roman" w:cs="Times New Roman"/>
                          <w:sz w:val="24"/>
                          <w:szCs w:val="24"/>
                        </w:rPr>
                        <w:t xml:space="preserve"> sportif </w:t>
                      </w:r>
                      <w:proofErr w:type="spellStart"/>
                      <w:r w:rsidRPr="00BC25F2">
                        <w:rPr>
                          <w:rFonts w:ascii="Times New Roman" w:hAnsi="Times New Roman" w:cs="Times New Roman"/>
                          <w:sz w:val="24"/>
                          <w:szCs w:val="24"/>
                        </w:rPr>
                        <w:t>başarıları</w:t>
                      </w:r>
                      <w:proofErr w:type="spellEnd"/>
                      <w:r w:rsidRPr="00BC25F2">
                        <w:rPr>
                          <w:rFonts w:ascii="Times New Roman" w:hAnsi="Times New Roman" w:cs="Times New Roman"/>
                          <w:sz w:val="24"/>
                          <w:szCs w:val="24"/>
                        </w:rPr>
                        <w:t xml:space="preserve"> her </w:t>
                      </w:r>
                      <w:proofErr w:type="spellStart"/>
                      <w:r w:rsidRPr="00BC25F2">
                        <w:rPr>
                          <w:rFonts w:ascii="Times New Roman" w:hAnsi="Times New Roman" w:cs="Times New Roman"/>
                          <w:sz w:val="24"/>
                          <w:szCs w:val="24"/>
                        </w:rPr>
                        <w:t>kesim</w:t>
                      </w:r>
                      <w:proofErr w:type="spellEnd"/>
                      <w:r w:rsidRPr="00BC25F2">
                        <w:rPr>
                          <w:rFonts w:ascii="Times New Roman" w:hAnsi="Times New Roman" w:cs="Times New Roman"/>
                          <w:sz w:val="24"/>
                          <w:szCs w:val="24"/>
                        </w:rPr>
                        <w:t xml:space="preserve"> </w:t>
                      </w:r>
                      <w:proofErr w:type="spellStart"/>
                      <w:r w:rsidRPr="00BC25F2">
                        <w:rPr>
                          <w:rFonts w:ascii="Times New Roman" w:hAnsi="Times New Roman" w:cs="Times New Roman"/>
                          <w:sz w:val="24"/>
                          <w:szCs w:val="24"/>
                        </w:rPr>
                        <w:t>tarafından</w:t>
                      </w:r>
                      <w:proofErr w:type="spellEnd"/>
                      <w:r w:rsidRPr="00BC25F2">
                        <w:rPr>
                          <w:rFonts w:ascii="Times New Roman" w:hAnsi="Times New Roman" w:cs="Times New Roman"/>
                          <w:sz w:val="24"/>
                          <w:szCs w:val="24"/>
                        </w:rPr>
                        <w:t xml:space="preserve"> </w:t>
                      </w:r>
                      <w:proofErr w:type="spellStart"/>
                      <w:r w:rsidRPr="00BC25F2">
                        <w:rPr>
                          <w:rFonts w:ascii="Times New Roman" w:hAnsi="Times New Roman" w:cs="Times New Roman"/>
                          <w:sz w:val="24"/>
                          <w:szCs w:val="24"/>
                        </w:rPr>
                        <w:t>kabul</w:t>
                      </w:r>
                      <w:proofErr w:type="spellEnd"/>
                      <w:r w:rsidRPr="00BC25F2">
                        <w:rPr>
                          <w:rFonts w:ascii="Times New Roman" w:hAnsi="Times New Roman" w:cs="Times New Roman"/>
                          <w:sz w:val="24"/>
                          <w:szCs w:val="24"/>
                        </w:rPr>
                        <w:t xml:space="preserve"> </w:t>
                      </w:r>
                      <w:proofErr w:type="spellStart"/>
                      <w:r w:rsidRPr="00BC25F2">
                        <w:rPr>
                          <w:rFonts w:ascii="Times New Roman" w:hAnsi="Times New Roman" w:cs="Times New Roman"/>
                          <w:sz w:val="24"/>
                          <w:szCs w:val="24"/>
                        </w:rPr>
                        <w:t>edilmiş</w:t>
                      </w:r>
                      <w:proofErr w:type="spellEnd"/>
                      <w:r w:rsidRPr="00BC25F2">
                        <w:rPr>
                          <w:rFonts w:ascii="Times New Roman" w:hAnsi="Times New Roman" w:cs="Times New Roman"/>
                          <w:sz w:val="24"/>
                          <w:szCs w:val="24"/>
                        </w:rPr>
                        <w:t xml:space="preserve">, </w:t>
                      </w:r>
                      <w:proofErr w:type="spellStart"/>
                      <w:r w:rsidRPr="00BC25F2">
                        <w:rPr>
                          <w:rFonts w:ascii="Times New Roman" w:hAnsi="Times New Roman" w:cs="Times New Roman"/>
                          <w:sz w:val="24"/>
                          <w:szCs w:val="24"/>
                        </w:rPr>
                        <w:t>ilçemizde</w:t>
                      </w:r>
                      <w:proofErr w:type="spellEnd"/>
                      <w:r w:rsidRPr="00BC25F2">
                        <w:rPr>
                          <w:rFonts w:ascii="Times New Roman" w:hAnsi="Times New Roman" w:cs="Times New Roman"/>
                          <w:sz w:val="24"/>
                          <w:szCs w:val="24"/>
                        </w:rPr>
                        <w:t xml:space="preserve"> </w:t>
                      </w:r>
                      <w:proofErr w:type="spellStart"/>
                      <w:r w:rsidRPr="00BC25F2">
                        <w:rPr>
                          <w:rFonts w:ascii="Times New Roman" w:hAnsi="Times New Roman" w:cs="Times New Roman"/>
                          <w:sz w:val="24"/>
                          <w:szCs w:val="24"/>
                        </w:rPr>
                        <w:t>tercih</w:t>
                      </w:r>
                      <w:proofErr w:type="spellEnd"/>
                      <w:r w:rsidRPr="00BC25F2">
                        <w:rPr>
                          <w:rFonts w:ascii="Times New Roman" w:hAnsi="Times New Roman" w:cs="Times New Roman"/>
                          <w:sz w:val="24"/>
                          <w:szCs w:val="24"/>
                        </w:rPr>
                        <w:t xml:space="preserve"> </w:t>
                      </w:r>
                      <w:proofErr w:type="spellStart"/>
                      <w:r w:rsidRPr="00BC25F2">
                        <w:rPr>
                          <w:rFonts w:ascii="Times New Roman" w:hAnsi="Times New Roman" w:cs="Times New Roman"/>
                          <w:sz w:val="24"/>
                          <w:szCs w:val="24"/>
                        </w:rPr>
                        <w:t>edilen</w:t>
                      </w:r>
                      <w:proofErr w:type="spellEnd"/>
                      <w:r w:rsidRPr="00BC25F2">
                        <w:rPr>
                          <w:rFonts w:ascii="Times New Roman" w:hAnsi="Times New Roman" w:cs="Times New Roman"/>
                          <w:sz w:val="24"/>
                          <w:szCs w:val="24"/>
                        </w:rPr>
                        <w:t xml:space="preserve"> </w:t>
                      </w:r>
                      <w:proofErr w:type="spellStart"/>
                      <w:r w:rsidRPr="00BC25F2">
                        <w:rPr>
                          <w:rFonts w:ascii="Times New Roman" w:hAnsi="Times New Roman" w:cs="Times New Roman"/>
                          <w:sz w:val="24"/>
                          <w:szCs w:val="24"/>
                        </w:rPr>
                        <w:t>bir</w:t>
                      </w:r>
                      <w:proofErr w:type="spellEnd"/>
                      <w:r w:rsidRPr="00BC25F2">
                        <w:rPr>
                          <w:rFonts w:ascii="Times New Roman" w:hAnsi="Times New Roman" w:cs="Times New Roman"/>
                          <w:sz w:val="24"/>
                          <w:szCs w:val="24"/>
                        </w:rPr>
                        <w:t xml:space="preserve"> </w:t>
                      </w:r>
                      <w:proofErr w:type="spellStart"/>
                      <w:r w:rsidRPr="00BC25F2">
                        <w:rPr>
                          <w:rFonts w:ascii="Times New Roman" w:hAnsi="Times New Roman" w:cs="Times New Roman"/>
                          <w:sz w:val="24"/>
                          <w:szCs w:val="24"/>
                        </w:rPr>
                        <w:t>okul</w:t>
                      </w:r>
                      <w:proofErr w:type="spellEnd"/>
                      <w:r w:rsidRPr="00BC25F2">
                        <w:rPr>
                          <w:rFonts w:ascii="Times New Roman" w:hAnsi="Times New Roman" w:cs="Times New Roman"/>
                          <w:sz w:val="24"/>
                          <w:szCs w:val="24"/>
                        </w:rPr>
                        <w:t xml:space="preserve"> </w:t>
                      </w:r>
                      <w:proofErr w:type="spellStart"/>
                      <w:r w:rsidRPr="00BC25F2">
                        <w:rPr>
                          <w:rFonts w:ascii="Times New Roman" w:hAnsi="Times New Roman" w:cs="Times New Roman"/>
                          <w:sz w:val="24"/>
                          <w:szCs w:val="24"/>
                        </w:rPr>
                        <w:t>olmak</w:t>
                      </w:r>
                      <w:proofErr w:type="spellEnd"/>
                      <w:r w:rsidRPr="00BC25F2">
                        <w:rPr>
                          <w:rFonts w:ascii="Times New Roman" w:hAnsi="Times New Roman" w:cs="Times New Roman"/>
                          <w:sz w:val="24"/>
                          <w:szCs w:val="24"/>
                        </w:rPr>
                        <w:t>.</w:t>
                      </w:r>
                    </w:p>
                    <w:p w:rsidR="003D4624" w:rsidRPr="0000445D" w:rsidRDefault="003D4624" w:rsidP="00D86CB1">
                      <w:pPr>
                        <w:pStyle w:val="Balk1"/>
                        <w:jc w:val="center"/>
                        <w:rPr>
                          <w:rFonts w:ascii="Monotype Corsiva" w:hAnsi="Monotype Corsiva"/>
                          <w:b w:val="0"/>
                          <w:sz w:val="32"/>
                          <w:szCs w:val="36"/>
                        </w:rPr>
                      </w:pPr>
                    </w:p>
                  </w:txbxContent>
                </v:textbox>
                <w10:wrap anchorx="margin"/>
              </v:roundrect>
            </w:pict>
          </mc:Fallback>
        </mc:AlternateContent>
      </w:r>
    </w:p>
    <w:p w:rsidR="008626D6" w:rsidRDefault="008626D6" w:rsidP="008626D6">
      <w:pPr>
        <w:pStyle w:val="GvdeMetni"/>
        <w:spacing w:before="2"/>
        <w:jc w:val="center"/>
        <w:rPr>
          <w:b/>
          <w:sz w:val="36"/>
        </w:rPr>
      </w:pPr>
      <w:bookmarkStart w:id="29" w:name="VİZYONUMUZ_*"/>
      <w:bookmarkStart w:id="30" w:name="_bookmark11"/>
      <w:bookmarkEnd w:id="29"/>
      <w:bookmarkEnd w:id="30"/>
    </w:p>
    <w:p w:rsidR="008626D6" w:rsidRDefault="008626D6" w:rsidP="008626D6">
      <w:pPr>
        <w:pStyle w:val="GvdeMetni"/>
        <w:rPr>
          <w:b/>
        </w:rPr>
      </w:pPr>
    </w:p>
    <w:p w:rsidR="00D86CB1" w:rsidRDefault="00D86CB1" w:rsidP="008626D6">
      <w:pPr>
        <w:pStyle w:val="GvdeMetni"/>
        <w:rPr>
          <w:b/>
        </w:rPr>
      </w:pPr>
    </w:p>
    <w:p w:rsidR="00D86CB1" w:rsidRDefault="00D86CB1" w:rsidP="008626D6">
      <w:pPr>
        <w:pStyle w:val="GvdeMetni"/>
        <w:rPr>
          <w:b/>
        </w:rPr>
      </w:pPr>
    </w:p>
    <w:p w:rsidR="00D86CB1" w:rsidRDefault="00D86CB1" w:rsidP="008626D6">
      <w:pPr>
        <w:pStyle w:val="GvdeMetni"/>
        <w:rPr>
          <w:b/>
        </w:rPr>
      </w:pPr>
    </w:p>
    <w:p w:rsidR="00D86CB1" w:rsidRDefault="00D86CB1" w:rsidP="008626D6">
      <w:pPr>
        <w:pStyle w:val="Balk21"/>
      </w:pPr>
    </w:p>
    <w:p w:rsidR="008626D6" w:rsidRDefault="008626D6" w:rsidP="008626D6">
      <w:pPr>
        <w:pStyle w:val="Balk21"/>
      </w:pPr>
      <w:r>
        <w:t xml:space="preserve">3.3. </w:t>
      </w:r>
      <w:proofErr w:type="spellStart"/>
      <w:r>
        <w:t>Temel</w:t>
      </w:r>
      <w:proofErr w:type="spellEnd"/>
      <w:r>
        <w:t xml:space="preserve"> </w:t>
      </w:r>
      <w:proofErr w:type="spellStart"/>
      <w:r>
        <w:t>Değerler</w:t>
      </w:r>
      <w:proofErr w:type="spellEnd"/>
    </w:p>
    <w:p w:rsidR="008626D6" w:rsidRDefault="008626D6" w:rsidP="008626D6">
      <w:pPr>
        <w:pStyle w:val="GvdeMetni"/>
        <w:spacing w:before="10"/>
        <w:rPr>
          <w:b/>
          <w:sz w:val="23"/>
        </w:rPr>
      </w:pPr>
    </w:p>
    <w:p w:rsidR="008626D6" w:rsidRDefault="00D86CB1" w:rsidP="008626D6">
      <w:pPr>
        <w:pStyle w:val="GvdeMetni"/>
        <w:spacing w:before="1"/>
        <w:jc w:val="center"/>
        <w:rPr>
          <w:b/>
          <w:sz w:val="36"/>
        </w:rPr>
      </w:pPr>
      <w:bookmarkStart w:id="31" w:name="TEMEL_DEĞERLERİMİZ_*"/>
      <w:bookmarkStart w:id="32" w:name="_bookmark12"/>
      <w:bookmarkEnd w:id="31"/>
      <w:bookmarkEnd w:id="32"/>
      <w:r>
        <w:rPr>
          <w:rFonts w:ascii="Times New Roman" w:hAnsi="Times New Roman" w:cs="Times New Roman"/>
          <w:noProof/>
          <w:color w:val="E26C09"/>
          <w:lang w:val="tr-TR" w:eastAsia="tr-TR"/>
        </w:rPr>
        <mc:AlternateContent>
          <mc:Choice Requires="wps">
            <w:drawing>
              <wp:anchor distT="0" distB="0" distL="114300" distR="114300" simplePos="0" relativeHeight="251730432" behindDoc="0" locked="0" layoutInCell="1" allowOverlap="1" wp14:anchorId="6AB70307" wp14:editId="09FC0541">
                <wp:simplePos x="0" y="0"/>
                <wp:positionH relativeFrom="margin">
                  <wp:posOffset>-133350</wp:posOffset>
                </wp:positionH>
                <wp:positionV relativeFrom="paragraph">
                  <wp:posOffset>167005</wp:posOffset>
                </wp:positionV>
                <wp:extent cx="6524625" cy="4914900"/>
                <wp:effectExtent l="0" t="0" r="47625" b="57150"/>
                <wp:wrapNone/>
                <wp:docPr id="17" name="Akış Çizelgesi: Öteki İşlem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4625" cy="4914900"/>
                        </a:xfrm>
                        <a:prstGeom prst="flowChartAlternateProcess">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3D4624" w:rsidRPr="006374FD" w:rsidRDefault="003D4624" w:rsidP="00D86CB1">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rsidR="003D4624" w:rsidRPr="00754CB4" w:rsidRDefault="003D4624" w:rsidP="00D86CB1">
                            <w:pPr>
                              <w:widowControl/>
                              <w:numPr>
                                <w:ilvl w:val="0"/>
                                <w:numId w:val="28"/>
                              </w:numPr>
                              <w:autoSpaceDE/>
                              <w:autoSpaceDN/>
                              <w:spacing w:line="360" w:lineRule="auto"/>
                              <w:ind w:left="357" w:hanging="357"/>
                              <w:rPr>
                                <w:rFonts w:ascii="Times New Roman" w:hAnsi="Times New Roman"/>
                                <w:bCs/>
                                <w:sz w:val="24"/>
                                <w:szCs w:val="24"/>
                              </w:rPr>
                            </w:pPr>
                            <w:r w:rsidRPr="00754CB4">
                              <w:rPr>
                                <w:rFonts w:ascii="Times New Roman" w:hAnsi="Times New Roman"/>
                                <w:sz w:val="24"/>
                                <w:szCs w:val="24"/>
                              </w:rPr>
                              <w:t xml:space="preserve">Atatürk </w:t>
                            </w:r>
                            <w:proofErr w:type="spellStart"/>
                            <w:r w:rsidRPr="00754CB4">
                              <w:rPr>
                                <w:rFonts w:ascii="Times New Roman" w:hAnsi="Times New Roman"/>
                                <w:sz w:val="24"/>
                                <w:szCs w:val="24"/>
                              </w:rPr>
                              <w:t>ilke</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ve</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inkılâplarına</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bağlıyız</w:t>
                            </w:r>
                            <w:proofErr w:type="spellEnd"/>
                            <w:r w:rsidRPr="00754CB4">
                              <w:rPr>
                                <w:rFonts w:ascii="Times New Roman" w:hAnsi="Times New Roman"/>
                                <w:sz w:val="24"/>
                                <w:szCs w:val="24"/>
                              </w:rPr>
                              <w:t>.</w:t>
                            </w:r>
                          </w:p>
                          <w:p w:rsidR="003D4624" w:rsidRPr="00754CB4" w:rsidRDefault="003D4624" w:rsidP="00D86CB1">
                            <w:pPr>
                              <w:widowControl/>
                              <w:numPr>
                                <w:ilvl w:val="0"/>
                                <w:numId w:val="28"/>
                              </w:numPr>
                              <w:autoSpaceDE/>
                              <w:autoSpaceDN/>
                              <w:spacing w:line="360" w:lineRule="auto"/>
                              <w:ind w:left="357" w:hanging="357"/>
                              <w:rPr>
                                <w:rFonts w:ascii="Times New Roman" w:hAnsi="Times New Roman"/>
                                <w:bCs/>
                                <w:sz w:val="24"/>
                                <w:szCs w:val="24"/>
                              </w:rPr>
                            </w:pPr>
                            <w:proofErr w:type="spellStart"/>
                            <w:r w:rsidRPr="00754CB4">
                              <w:rPr>
                                <w:rFonts w:ascii="Times New Roman" w:hAnsi="Times New Roman"/>
                                <w:sz w:val="24"/>
                                <w:szCs w:val="24"/>
                              </w:rPr>
                              <w:t>Ülkemizin</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geleceğinden</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sorumluyuz</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Sağlıklı</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bir</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çalışma</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ortamının</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önemine</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inanırız</w:t>
                            </w:r>
                            <w:proofErr w:type="spellEnd"/>
                            <w:r w:rsidRPr="00754CB4">
                              <w:rPr>
                                <w:rFonts w:ascii="Times New Roman" w:hAnsi="Times New Roman"/>
                                <w:sz w:val="24"/>
                                <w:szCs w:val="24"/>
                              </w:rPr>
                              <w:t>.</w:t>
                            </w:r>
                          </w:p>
                          <w:p w:rsidR="003D4624" w:rsidRPr="00754CB4" w:rsidRDefault="003D4624" w:rsidP="00D86CB1">
                            <w:pPr>
                              <w:widowControl/>
                              <w:numPr>
                                <w:ilvl w:val="0"/>
                                <w:numId w:val="28"/>
                              </w:numPr>
                              <w:autoSpaceDE/>
                              <w:autoSpaceDN/>
                              <w:spacing w:line="360" w:lineRule="auto"/>
                              <w:ind w:left="357" w:hanging="357"/>
                              <w:rPr>
                                <w:rFonts w:ascii="Times New Roman" w:hAnsi="Times New Roman"/>
                                <w:bCs/>
                                <w:sz w:val="24"/>
                                <w:szCs w:val="24"/>
                              </w:rPr>
                            </w:pPr>
                            <w:proofErr w:type="spellStart"/>
                            <w:r w:rsidRPr="00754CB4">
                              <w:rPr>
                                <w:rFonts w:ascii="Times New Roman" w:hAnsi="Times New Roman"/>
                                <w:sz w:val="24"/>
                                <w:szCs w:val="24"/>
                              </w:rPr>
                              <w:t>Çalışanları</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tanır</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yeteneklerini</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geliştirir</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fikirlerine</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değer</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verir</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yeni</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fikir</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üretimini</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destekleriz</w:t>
                            </w:r>
                            <w:proofErr w:type="spellEnd"/>
                            <w:r w:rsidRPr="00754CB4">
                              <w:rPr>
                                <w:rFonts w:ascii="Times New Roman" w:hAnsi="Times New Roman"/>
                                <w:sz w:val="24"/>
                                <w:szCs w:val="24"/>
                              </w:rPr>
                              <w:t xml:space="preserve">. </w:t>
                            </w:r>
                          </w:p>
                          <w:p w:rsidR="003D4624" w:rsidRPr="00754CB4" w:rsidRDefault="003D4624" w:rsidP="00D86CB1">
                            <w:pPr>
                              <w:widowControl/>
                              <w:numPr>
                                <w:ilvl w:val="0"/>
                                <w:numId w:val="28"/>
                              </w:numPr>
                              <w:autoSpaceDE/>
                              <w:autoSpaceDN/>
                              <w:spacing w:line="360" w:lineRule="auto"/>
                              <w:ind w:left="357" w:hanging="357"/>
                              <w:rPr>
                                <w:rFonts w:ascii="Times New Roman" w:hAnsi="Times New Roman"/>
                                <w:bCs/>
                                <w:sz w:val="24"/>
                                <w:szCs w:val="24"/>
                              </w:rPr>
                            </w:pPr>
                            <w:proofErr w:type="spellStart"/>
                            <w:r w:rsidRPr="00754CB4">
                              <w:rPr>
                                <w:rFonts w:ascii="Times New Roman" w:hAnsi="Times New Roman"/>
                                <w:sz w:val="24"/>
                                <w:szCs w:val="24"/>
                              </w:rPr>
                              <w:t>Performansımızın</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değeri</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katılımcılığımızla</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ölçülür</w:t>
                            </w:r>
                            <w:proofErr w:type="spellEnd"/>
                            <w:r w:rsidRPr="00754CB4">
                              <w:rPr>
                                <w:rFonts w:ascii="Times New Roman" w:hAnsi="Times New Roman"/>
                                <w:sz w:val="24"/>
                                <w:szCs w:val="24"/>
                              </w:rPr>
                              <w:t xml:space="preserve">. </w:t>
                            </w:r>
                          </w:p>
                          <w:p w:rsidR="003D4624" w:rsidRPr="00754CB4" w:rsidRDefault="003D4624" w:rsidP="00D86CB1">
                            <w:pPr>
                              <w:widowControl/>
                              <w:numPr>
                                <w:ilvl w:val="0"/>
                                <w:numId w:val="28"/>
                              </w:numPr>
                              <w:autoSpaceDE/>
                              <w:autoSpaceDN/>
                              <w:spacing w:line="360" w:lineRule="auto"/>
                              <w:ind w:left="357" w:hanging="357"/>
                              <w:rPr>
                                <w:rFonts w:ascii="Times New Roman" w:hAnsi="Times New Roman"/>
                                <w:bCs/>
                                <w:sz w:val="24"/>
                                <w:szCs w:val="24"/>
                              </w:rPr>
                            </w:pPr>
                            <w:r w:rsidRPr="00754CB4">
                              <w:rPr>
                                <w:rFonts w:ascii="Times New Roman" w:hAnsi="Times New Roman"/>
                                <w:sz w:val="24"/>
                                <w:szCs w:val="24"/>
                              </w:rPr>
                              <w:t xml:space="preserve">Her </w:t>
                            </w:r>
                            <w:proofErr w:type="spellStart"/>
                            <w:r w:rsidRPr="00754CB4">
                              <w:rPr>
                                <w:rFonts w:ascii="Times New Roman" w:hAnsi="Times New Roman"/>
                                <w:sz w:val="24"/>
                                <w:szCs w:val="24"/>
                              </w:rPr>
                              <w:t>işimiz</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önemlidir</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ihmal</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edilmez</w:t>
                            </w:r>
                            <w:proofErr w:type="spellEnd"/>
                            <w:r w:rsidRPr="00754CB4">
                              <w:rPr>
                                <w:rFonts w:ascii="Times New Roman" w:hAnsi="Times New Roman"/>
                                <w:sz w:val="24"/>
                                <w:szCs w:val="24"/>
                              </w:rPr>
                              <w:t xml:space="preserve">. </w:t>
                            </w:r>
                          </w:p>
                          <w:p w:rsidR="003D4624" w:rsidRPr="00754CB4" w:rsidRDefault="003D4624" w:rsidP="00D86CB1">
                            <w:pPr>
                              <w:widowControl/>
                              <w:numPr>
                                <w:ilvl w:val="0"/>
                                <w:numId w:val="28"/>
                              </w:numPr>
                              <w:autoSpaceDE/>
                              <w:autoSpaceDN/>
                              <w:spacing w:line="360" w:lineRule="auto"/>
                              <w:ind w:left="357" w:hanging="357"/>
                              <w:rPr>
                                <w:rFonts w:ascii="Times New Roman" w:hAnsi="Times New Roman"/>
                                <w:bCs/>
                                <w:sz w:val="24"/>
                                <w:szCs w:val="24"/>
                              </w:rPr>
                            </w:pPr>
                            <w:proofErr w:type="spellStart"/>
                            <w:r w:rsidRPr="00754CB4">
                              <w:rPr>
                                <w:rFonts w:ascii="Times New Roman" w:hAnsi="Times New Roman"/>
                                <w:sz w:val="24"/>
                                <w:szCs w:val="24"/>
                              </w:rPr>
                              <w:t>Eğitime</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yapılan</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yatırımı</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önemser</w:t>
                            </w:r>
                            <w:proofErr w:type="spellEnd"/>
                            <w:r w:rsidRPr="00754CB4">
                              <w:rPr>
                                <w:rFonts w:ascii="Times New Roman" w:hAnsi="Times New Roman"/>
                                <w:sz w:val="24"/>
                                <w:szCs w:val="24"/>
                              </w:rPr>
                              <w:t xml:space="preserve">, her </w:t>
                            </w:r>
                            <w:proofErr w:type="spellStart"/>
                            <w:r w:rsidRPr="00754CB4">
                              <w:rPr>
                                <w:rFonts w:ascii="Times New Roman" w:hAnsi="Times New Roman"/>
                                <w:sz w:val="24"/>
                                <w:szCs w:val="24"/>
                              </w:rPr>
                              <w:t>türlü</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desteği</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veririz</w:t>
                            </w:r>
                            <w:proofErr w:type="spellEnd"/>
                            <w:r w:rsidRPr="00754CB4">
                              <w:rPr>
                                <w:rFonts w:ascii="Times New Roman" w:hAnsi="Times New Roman"/>
                                <w:sz w:val="24"/>
                                <w:szCs w:val="24"/>
                              </w:rPr>
                              <w:t xml:space="preserve">. </w:t>
                            </w:r>
                          </w:p>
                          <w:p w:rsidR="003D4624" w:rsidRPr="00754CB4" w:rsidRDefault="003D4624" w:rsidP="00D86CB1">
                            <w:pPr>
                              <w:widowControl/>
                              <w:numPr>
                                <w:ilvl w:val="0"/>
                                <w:numId w:val="28"/>
                              </w:numPr>
                              <w:autoSpaceDE/>
                              <w:autoSpaceDN/>
                              <w:spacing w:line="360" w:lineRule="auto"/>
                              <w:rPr>
                                <w:rFonts w:ascii="Times New Roman" w:hAnsi="Times New Roman"/>
                                <w:bCs/>
                                <w:sz w:val="24"/>
                                <w:szCs w:val="24"/>
                              </w:rPr>
                            </w:pPr>
                            <w:proofErr w:type="spellStart"/>
                            <w:r w:rsidRPr="00754CB4">
                              <w:rPr>
                                <w:rFonts w:ascii="Times New Roman" w:hAnsi="Times New Roman"/>
                                <w:sz w:val="24"/>
                                <w:szCs w:val="24"/>
                              </w:rPr>
                              <w:t>İnsanları</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suçlamaz</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süreçleri</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sorgularız</w:t>
                            </w:r>
                            <w:proofErr w:type="spellEnd"/>
                            <w:r w:rsidRPr="00754CB4">
                              <w:rPr>
                                <w:rFonts w:ascii="Times New Roman" w:hAnsi="Times New Roman"/>
                                <w:sz w:val="24"/>
                                <w:szCs w:val="24"/>
                              </w:rPr>
                              <w:t xml:space="preserve">. </w:t>
                            </w:r>
                          </w:p>
                          <w:p w:rsidR="003D4624" w:rsidRPr="00754CB4" w:rsidRDefault="003D4624" w:rsidP="00D86CB1">
                            <w:pPr>
                              <w:widowControl/>
                              <w:numPr>
                                <w:ilvl w:val="0"/>
                                <w:numId w:val="28"/>
                              </w:numPr>
                              <w:autoSpaceDE/>
                              <w:autoSpaceDN/>
                              <w:spacing w:line="360" w:lineRule="auto"/>
                              <w:rPr>
                                <w:rFonts w:ascii="Times New Roman" w:hAnsi="Times New Roman"/>
                                <w:bCs/>
                                <w:sz w:val="24"/>
                                <w:szCs w:val="24"/>
                              </w:rPr>
                            </w:pPr>
                            <w:proofErr w:type="spellStart"/>
                            <w:r w:rsidRPr="00754CB4">
                              <w:rPr>
                                <w:rFonts w:ascii="Times New Roman" w:hAnsi="Times New Roman"/>
                                <w:sz w:val="24"/>
                                <w:szCs w:val="24"/>
                              </w:rPr>
                              <w:t>Yenilikçiyiz</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Öğrenmeyi</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yenilikçilik</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için</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fırsat</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sayar</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değişimin</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önemine</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inanırız</w:t>
                            </w:r>
                            <w:proofErr w:type="spellEnd"/>
                            <w:r w:rsidRPr="00754CB4">
                              <w:rPr>
                                <w:rFonts w:ascii="Times New Roman" w:hAnsi="Times New Roman"/>
                                <w:sz w:val="24"/>
                                <w:szCs w:val="24"/>
                              </w:rPr>
                              <w:t xml:space="preserve">. </w:t>
                            </w:r>
                          </w:p>
                          <w:p w:rsidR="003D4624" w:rsidRPr="00754CB4" w:rsidRDefault="003D4624" w:rsidP="00D86CB1">
                            <w:pPr>
                              <w:widowControl/>
                              <w:numPr>
                                <w:ilvl w:val="0"/>
                                <w:numId w:val="28"/>
                              </w:numPr>
                              <w:autoSpaceDE/>
                              <w:autoSpaceDN/>
                              <w:spacing w:line="360" w:lineRule="auto"/>
                              <w:rPr>
                                <w:rFonts w:ascii="Times New Roman" w:hAnsi="Times New Roman"/>
                                <w:bCs/>
                                <w:sz w:val="24"/>
                                <w:szCs w:val="24"/>
                              </w:rPr>
                            </w:pPr>
                            <w:r w:rsidRPr="00754CB4">
                              <w:rPr>
                                <w:rFonts w:ascii="Times New Roman" w:hAnsi="Times New Roman"/>
                                <w:sz w:val="24"/>
                                <w:szCs w:val="24"/>
                              </w:rPr>
                              <w:t xml:space="preserve">Her </w:t>
                            </w:r>
                            <w:proofErr w:type="spellStart"/>
                            <w:r w:rsidRPr="00754CB4">
                              <w:rPr>
                                <w:rFonts w:ascii="Times New Roman" w:hAnsi="Times New Roman"/>
                                <w:sz w:val="24"/>
                                <w:szCs w:val="24"/>
                              </w:rPr>
                              <w:t>durumu</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kurum</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kültürünü</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değiştirmek</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için</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bir</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fırsat</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sayar</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eleştiri</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ve</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uyarıları</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kurum</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kültürüne</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yapılan</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bir</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katkı</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olarak</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değerlendiririz</w:t>
                            </w:r>
                            <w:proofErr w:type="spellEnd"/>
                            <w:r w:rsidRPr="00754CB4">
                              <w:rPr>
                                <w:rFonts w:ascii="Times New Roman" w:hAnsi="Times New Roman"/>
                                <w:sz w:val="24"/>
                                <w:szCs w:val="24"/>
                              </w:rPr>
                              <w:t xml:space="preserve">. </w:t>
                            </w:r>
                          </w:p>
                          <w:p w:rsidR="003D4624" w:rsidRPr="00754CB4" w:rsidRDefault="003D4624" w:rsidP="00D86CB1">
                            <w:pPr>
                              <w:widowControl/>
                              <w:numPr>
                                <w:ilvl w:val="0"/>
                                <w:numId w:val="28"/>
                              </w:numPr>
                              <w:autoSpaceDE/>
                              <w:autoSpaceDN/>
                              <w:spacing w:line="360" w:lineRule="auto"/>
                              <w:rPr>
                                <w:rFonts w:ascii="Times New Roman" w:hAnsi="Times New Roman"/>
                                <w:bCs/>
                                <w:sz w:val="24"/>
                                <w:szCs w:val="24"/>
                              </w:rPr>
                            </w:pPr>
                            <w:proofErr w:type="spellStart"/>
                            <w:r w:rsidRPr="00754CB4">
                              <w:rPr>
                                <w:rFonts w:ascii="Times New Roman" w:hAnsi="Times New Roman"/>
                                <w:sz w:val="24"/>
                                <w:szCs w:val="24"/>
                              </w:rPr>
                              <w:t>Zamanın</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değerine</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inanırız</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Çevreye</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karşı</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duyarlıyız</w:t>
                            </w:r>
                            <w:proofErr w:type="spellEnd"/>
                            <w:r w:rsidRPr="00754CB4">
                              <w:rPr>
                                <w:rFonts w:ascii="Times New Roman" w:hAnsi="Times New Roman"/>
                                <w:sz w:val="24"/>
                                <w:szCs w:val="24"/>
                              </w:rPr>
                              <w:t xml:space="preserve">. </w:t>
                            </w:r>
                          </w:p>
                          <w:p w:rsidR="003D4624" w:rsidRPr="00754CB4" w:rsidRDefault="003D4624" w:rsidP="00D86CB1">
                            <w:pPr>
                              <w:widowControl/>
                              <w:numPr>
                                <w:ilvl w:val="0"/>
                                <w:numId w:val="28"/>
                              </w:numPr>
                              <w:autoSpaceDE/>
                              <w:autoSpaceDN/>
                              <w:spacing w:line="360" w:lineRule="auto"/>
                              <w:rPr>
                                <w:rFonts w:ascii="Times New Roman" w:hAnsi="Times New Roman"/>
                                <w:bCs/>
                                <w:sz w:val="24"/>
                                <w:szCs w:val="24"/>
                              </w:rPr>
                            </w:pPr>
                            <w:proofErr w:type="spellStart"/>
                            <w:r w:rsidRPr="00754CB4">
                              <w:rPr>
                                <w:rFonts w:ascii="Times New Roman" w:hAnsi="Times New Roman"/>
                                <w:sz w:val="24"/>
                                <w:szCs w:val="24"/>
                              </w:rPr>
                              <w:t>Teknolojik</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gelişmeleri</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izler</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ve</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kullanırız</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Geleceği</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bu</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günde</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yaşarız</w:t>
                            </w:r>
                            <w:proofErr w:type="spellEnd"/>
                            <w:r w:rsidRPr="00754CB4">
                              <w:rPr>
                                <w:rFonts w:ascii="Times New Roman" w:hAnsi="Times New Roman"/>
                                <w:sz w:val="24"/>
                                <w:szCs w:val="24"/>
                              </w:rPr>
                              <w:t xml:space="preserve">. </w:t>
                            </w:r>
                          </w:p>
                          <w:p w:rsidR="003D4624" w:rsidRPr="00754CB4" w:rsidRDefault="003D4624" w:rsidP="00D86CB1">
                            <w:pPr>
                              <w:widowControl/>
                              <w:numPr>
                                <w:ilvl w:val="0"/>
                                <w:numId w:val="28"/>
                              </w:numPr>
                              <w:autoSpaceDE/>
                              <w:autoSpaceDN/>
                              <w:spacing w:line="360" w:lineRule="auto"/>
                              <w:rPr>
                                <w:rFonts w:ascii="Times New Roman" w:hAnsi="Times New Roman"/>
                                <w:bCs/>
                                <w:szCs w:val="24"/>
                              </w:rPr>
                            </w:pPr>
                            <w:proofErr w:type="spellStart"/>
                            <w:r w:rsidRPr="00754CB4">
                              <w:rPr>
                                <w:rFonts w:ascii="Times New Roman" w:hAnsi="Times New Roman"/>
                                <w:sz w:val="24"/>
                                <w:szCs w:val="24"/>
                              </w:rPr>
                              <w:t>Sabırlıyız</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Dinlemesini</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biliriz</w:t>
                            </w:r>
                            <w:proofErr w:type="spellEnd"/>
                            <w:r w:rsidRPr="00754CB4">
                              <w:rPr>
                                <w:rFonts w:ascii="Times New Roman" w:hAnsi="Times New Roman"/>
                                <w:sz w:val="24"/>
                                <w:szCs w:val="24"/>
                              </w:rPr>
                              <w:t xml:space="preserve">. Biz </w:t>
                            </w:r>
                            <w:proofErr w:type="spellStart"/>
                            <w:r w:rsidRPr="00754CB4">
                              <w:rPr>
                                <w:rFonts w:ascii="Times New Roman" w:hAnsi="Times New Roman"/>
                                <w:sz w:val="24"/>
                                <w:szCs w:val="24"/>
                              </w:rPr>
                              <w:t>bilinciyle</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çalışırız</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Başarı</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hepimizindir</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Kurumun</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başarısı</w:t>
                            </w:r>
                            <w:proofErr w:type="spellEnd"/>
                            <w:r w:rsidRPr="00754CB4">
                              <w:rPr>
                                <w:rFonts w:ascii="Times New Roman" w:hAnsi="Times New Roman"/>
                                <w:sz w:val="24"/>
                                <w:szCs w:val="24"/>
                              </w:rPr>
                              <w:t xml:space="preserve"> da, </w:t>
                            </w:r>
                            <w:proofErr w:type="spellStart"/>
                            <w:r w:rsidRPr="00754CB4">
                              <w:rPr>
                                <w:rFonts w:ascii="Times New Roman" w:hAnsi="Times New Roman"/>
                                <w:sz w:val="24"/>
                                <w:szCs w:val="24"/>
                              </w:rPr>
                              <w:t>başarısızlığı</w:t>
                            </w:r>
                            <w:proofErr w:type="spellEnd"/>
                            <w:r w:rsidRPr="00754CB4">
                              <w:rPr>
                                <w:rFonts w:ascii="Times New Roman" w:hAnsi="Times New Roman"/>
                                <w:sz w:val="24"/>
                                <w:szCs w:val="24"/>
                              </w:rPr>
                              <w:t xml:space="preserve"> da </w:t>
                            </w:r>
                            <w:proofErr w:type="spellStart"/>
                            <w:r w:rsidRPr="00754CB4">
                              <w:rPr>
                                <w:rFonts w:ascii="Times New Roman" w:hAnsi="Times New Roman"/>
                                <w:sz w:val="24"/>
                                <w:szCs w:val="24"/>
                              </w:rPr>
                              <w:t>bizimdir</w:t>
                            </w:r>
                            <w:proofErr w:type="spellEnd"/>
                            <w:r w:rsidRPr="00754CB4">
                              <w:rPr>
                                <w:rFonts w:ascii="Times New Roman" w:hAnsi="Times New Roman"/>
                                <w:szCs w:val="24"/>
                              </w:rPr>
                              <w:t>.</w:t>
                            </w:r>
                          </w:p>
                          <w:p w:rsidR="003D4624" w:rsidRPr="005571CE" w:rsidRDefault="003D4624" w:rsidP="00D86CB1">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B7030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17" o:spid="_x0000_s1058" type="#_x0000_t176" style="position:absolute;left:0;text-align:left;margin-left:-10.5pt;margin-top:13.15pt;width:513.75pt;height:387pt;z-index:251730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" fillcolor="#92cddc [1944]" strokecolor="#92cddc [1944]" strokeweight="1pt">
                <v:fill color2="#daeef3 [664]" angle="135" focus="50%" type="gradient"/>
                <v:shadow on="t" color="#205867 [1608]" opacity=".5" offset="1pt"/>
                <v:textbox>
                  <w:txbxContent>
                    <w:p w:rsidR="003D4624" w:rsidRPr="006374FD" w:rsidRDefault="003D4624" w:rsidP="00D86CB1">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rsidR="003D4624" w:rsidRPr="00754CB4" w:rsidRDefault="003D4624" w:rsidP="00D86CB1">
                      <w:pPr>
                        <w:widowControl/>
                        <w:numPr>
                          <w:ilvl w:val="0"/>
                          <w:numId w:val="28"/>
                        </w:numPr>
                        <w:autoSpaceDE/>
                        <w:autoSpaceDN/>
                        <w:spacing w:line="360" w:lineRule="auto"/>
                        <w:ind w:left="357" w:hanging="357"/>
                        <w:rPr>
                          <w:rFonts w:ascii="Times New Roman" w:hAnsi="Times New Roman"/>
                          <w:bCs/>
                          <w:sz w:val="24"/>
                          <w:szCs w:val="24"/>
                        </w:rPr>
                      </w:pPr>
                      <w:r w:rsidRPr="00754CB4">
                        <w:rPr>
                          <w:rFonts w:ascii="Times New Roman" w:hAnsi="Times New Roman"/>
                          <w:sz w:val="24"/>
                          <w:szCs w:val="24"/>
                        </w:rPr>
                        <w:t xml:space="preserve">Atatürk </w:t>
                      </w:r>
                      <w:proofErr w:type="spellStart"/>
                      <w:r w:rsidRPr="00754CB4">
                        <w:rPr>
                          <w:rFonts w:ascii="Times New Roman" w:hAnsi="Times New Roman"/>
                          <w:sz w:val="24"/>
                          <w:szCs w:val="24"/>
                        </w:rPr>
                        <w:t>ilke</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ve</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inkılâplarına</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bağlıyız</w:t>
                      </w:r>
                      <w:proofErr w:type="spellEnd"/>
                      <w:r w:rsidRPr="00754CB4">
                        <w:rPr>
                          <w:rFonts w:ascii="Times New Roman" w:hAnsi="Times New Roman"/>
                          <w:sz w:val="24"/>
                          <w:szCs w:val="24"/>
                        </w:rPr>
                        <w:t>.</w:t>
                      </w:r>
                    </w:p>
                    <w:p w:rsidR="003D4624" w:rsidRPr="00754CB4" w:rsidRDefault="003D4624" w:rsidP="00D86CB1">
                      <w:pPr>
                        <w:widowControl/>
                        <w:numPr>
                          <w:ilvl w:val="0"/>
                          <w:numId w:val="28"/>
                        </w:numPr>
                        <w:autoSpaceDE/>
                        <w:autoSpaceDN/>
                        <w:spacing w:line="360" w:lineRule="auto"/>
                        <w:ind w:left="357" w:hanging="357"/>
                        <w:rPr>
                          <w:rFonts w:ascii="Times New Roman" w:hAnsi="Times New Roman"/>
                          <w:bCs/>
                          <w:sz w:val="24"/>
                          <w:szCs w:val="24"/>
                        </w:rPr>
                      </w:pPr>
                      <w:proofErr w:type="spellStart"/>
                      <w:r w:rsidRPr="00754CB4">
                        <w:rPr>
                          <w:rFonts w:ascii="Times New Roman" w:hAnsi="Times New Roman"/>
                          <w:sz w:val="24"/>
                          <w:szCs w:val="24"/>
                        </w:rPr>
                        <w:t>Ülkemizin</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geleceğinden</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sorumluyuz</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Sağlıklı</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bir</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çalışma</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ortamının</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önemine</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inanırız</w:t>
                      </w:r>
                      <w:proofErr w:type="spellEnd"/>
                      <w:r w:rsidRPr="00754CB4">
                        <w:rPr>
                          <w:rFonts w:ascii="Times New Roman" w:hAnsi="Times New Roman"/>
                          <w:sz w:val="24"/>
                          <w:szCs w:val="24"/>
                        </w:rPr>
                        <w:t>.</w:t>
                      </w:r>
                    </w:p>
                    <w:p w:rsidR="003D4624" w:rsidRPr="00754CB4" w:rsidRDefault="003D4624" w:rsidP="00D86CB1">
                      <w:pPr>
                        <w:widowControl/>
                        <w:numPr>
                          <w:ilvl w:val="0"/>
                          <w:numId w:val="28"/>
                        </w:numPr>
                        <w:autoSpaceDE/>
                        <w:autoSpaceDN/>
                        <w:spacing w:line="360" w:lineRule="auto"/>
                        <w:ind w:left="357" w:hanging="357"/>
                        <w:rPr>
                          <w:rFonts w:ascii="Times New Roman" w:hAnsi="Times New Roman"/>
                          <w:bCs/>
                          <w:sz w:val="24"/>
                          <w:szCs w:val="24"/>
                        </w:rPr>
                      </w:pPr>
                      <w:proofErr w:type="spellStart"/>
                      <w:r w:rsidRPr="00754CB4">
                        <w:rPr>
                          <w:rFonts w:ascii="Times New Roman" w:hAnsi="Times New Roman"/>
                          <w:sz w:val="24"/>
                          <w:szCs w:val="24"/>
                        </w:rPr>
                        <w:t>Çalışanları</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tanır</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yeteneklerini</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geliştirir</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fikirlerine</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değer</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verir</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yeni</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fikir</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üretimini</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destekleriz</w:t>
                      </w:r>
                      <w:proofErr w:type="spellEnd"/>
                      <w:r w:rsidRPr="00754CB4">
                        <w:rPr>
                          <w:rFonts w:ascii="Times New Roman" w:hAnsi="Times New Roman"/>
                          <w:sz w:val="24"/>
                          <w:szCs w:val="24"/>
                        </w:rPr>
                        <w:t xml:space="preserve">. </w:t>
                      </w:r>
                    </w:p>
                    <w:p w:rsidR="003D4624" w:rsidRPr="00754CB4" w:rsidRDefault="003D4624" w:rsidP="00D86CB1">
                      <w:pPr>
                        <w:widowControl/>
                        <w:numPr>
                          <w:ilvl w:val="0"/>
                          <w:numId w:val="28"/>
                        </w:numPr>
                        <w:autoSpaceDE/>
                        <w:autoSpaceDN/>
                        <w:spacing w:line="360" w:lineRule="auto"/>
                        <w:ind w:left="357" w:hanging="357"/>
                        <w:rPr>
                          <w:rFonts w:ascii="Times New Roman" w:hAnsi="Times New Roman"/>
                          <w:bCs/>
                          <w:sz w:val="24"/>
                          <w:szCs w:val="24"/>
                        </w:rPr>
                      </w:pPr>
                      <w:proofErr w:type="spellStart"/>
                      <w:r w:rsidRPr="00754CB4">
                        <w:rPr>
                          <w:rFonts w:ascii="Times New Roman" w:hAnsi="Times New Roman"/>
                          <w:sz w:val="24"/>
                          <w:szCs w:val="24"/>
                        </w:rPr>
                        <w:t>Performansımızın</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değeri</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katılımcılığımızla</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ölçülür</w:t>
                      </w:r>
                      <w:proofErr w:type="spellEnd"/>
                      <w:r w:rsidRPr="00754CB4">
                        <w:rPr>
                          <w:rFonts w:ascii="Times New Roman" w:hAnsi="Times New Roman"/>
                          <w:sz w:val="24"/>
                          <w:szCs w:val="24"/>
                        </w:rPr>
                        <w:t xml:space="preserve">. </w:t>
                      </w:r>
                    </w:p>
                    <w:p w:rsidR="003D4624" w:rsidRPr="00754CB4" w:rsidRDefault="003D4624" w:rsidP="00D86CB1">
                      <w:pPr>
                        <w:widowControl/>
                        <w:numPr>
                          <w:ilvl w:val="0"/>
                          <w:numId w:val="28"/>
                        </w:numPr>
                        <w:autoSpaceDE/>
                        <w:autoSpaceDN/>
                        <w:spacing w:line="360" w:lineRule="auto"/>
                        <w:ind w:left="357" w:hanging="357"/>
                        <w:rPr>
                          <w:rFonts w:ascii="Times New Roman" w:hAnsi="Times New Roman"/>
                          <w:bCs/>
                          <w:sz w:val="24"/>
                          <w:szCs w:val="24"/>
                        </w:rPr>
                      </w:pPr>
                      <w:r w:rsidRPr="00754CB4">
                        <w:rPr>
                          <w:rFonts w:ascii="Times New Roman" w:hAnsi="Times New Roman"/>
                          <w:sz w:val="24"/>
                          <w:szCs w:val="24"/>
                        </w:rPr>
                        <w:t xml:space="preserve">Her </w:t>
                      </w:r>
                      <w:proofErr w:type="spellStart"/>
                      <w:r w:rsidRPr="00754CB4">
                        <w:rPr>
                          <w:rFonts w:ascii="Times New Roman" w:hAnsi="Times New Roman"/>
                          <w:sz w:val="24"/>
                          <w:szCs w:val="24"/>
                        </w:rPr>
                        <w:t>işimiz</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önemlidir</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ihmal</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edilmez</w:t>
                      </w:r>
                      <w:proofErr w:type="spellEnd"/>
                      <w:r w:rsidRPr="00754CB4">
                        <w:rPr>
                          <w:rFonts w:ascii="Times New Roman" w:hAnsi="Times New Roman"/>
                          <w:sz w:val="24"/>
                          <w:szCs w:val="24"/>
                        </w:rPr>
                        <w:t xml:space="preserve">. </w:t>
                      </w:r>
                    </w:p>
                    <w:p w:rsidR="003D4624" w:rsidRPr="00754CB4" w:rsidRDefault="003D4624" w:rsidP="00D86CB1">
                      <w:pPr>
                        <w:widowControl/>
                        <w:numPr>
                          <w:ilvl w:val="0"/>
                          <w:numId w:val="28"/>
                        </w:numPr>
                        <w:autoSpaceDE/>
                        <w:autoSpaceDN/>
                        <w:spacing w:line="360" w:lineRule="auto"/>
                        <w:ind w:left="357" w:hanging="357"/>
                        <w:rPr>
                          <w:rFonts w:ascii="Times New Roman" w:hAnsi="Times New Roman"/>
                          <w:bCs/>
                          <w:sz w:val="24"/>
                          <w:szCs w:val="24"/>
                        </w:rPr>
                      </w:pPr>
                      <w:proofErr w:type="spellStart"/>
                      <w:r w:rsidRPr="00754CB4">
                        <w:rPr>
                          <w:rFonts w:ascii="Times New Roman" w:hAnsi="Times New Roman"/>
                          <w:sz w:val="24"/>
                          <w:szCs w:val="24"/>
                        </w:rPr>
                        <w:t>Eğitime</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yapılan</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yatırımı</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önemser</w:t>
                      </w:r>
                      <w:proofErr w:type="spellEnd"/>
                      <w:r w:rsidRPr="00754CB4">
                        <w:rPr>
                          <w:rFonts w:ascii="Times New Roman" w:hAnsi="Times New Roman"/>
                          <w:sz w:val="24"/>
                          <w:szCs w:val="24"/>
                        </w:rPr>
                        <w:t xml:space="preserve">, her </w:t>
                      </w:r>
                      <w:proofErr w:type="spellStart"/>
                      <w:r w:rsidRPr="00754CB4">
                        <w:rPr>
                          <w:rFonts w:ascii="Times New Roman" w:hAnsi="Times New Roman"/>
                          <w:sz w:val="24"/>
                          <w:szCs w:val="24"/>
                        </w:rPr>
                        <w:t>türlü</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desteği</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veririz</w:t>
                      </w:r>
                      <w:proofErr w:type="spellEnd"/>
                      <w:r w:rsidRPr="00754CB4">
                        <w:rPr>
                          <w:rFonts w:ascii="Times New Roman" w:hAnsi="Times New Roman"/>
                          <w:sz w:val="24"/>
                          <w:szCs w:val="24"/>
                        </w:rPr>
                        <w:t xml:space="preserve">. </w:t>
                      </w:r>
                    </w:p>
                    <w:p w:rsidR="003D4624" w:rsidRPr="00754CB4" w:rsidRDefault="003D4624" w:rsidP="00D86CB1">
                      <w:pPr>
                        <w:widowControl/>
                        <w:numPr>
                          <w:ilvl w:val="0"/>
                          <w:numId w:val="28"/>
                        </w:numPr>
                        <w:autoSpaceDE/>
                        <w:autoSpaceDN/>
                        <w:spacing w:line="360" w:lineRule="auto"/>
                        <w:rPr>
                          <w:rFonts w:ascii="Times New Roman" w:hAnsi="Times New Roman"/>
                          <w:bCs/>
                          <w:sz w:val="24"/>
                          <w:szCs w:val="24"/>
                        </w:rPr>
                      </w:pPr>
                      <w:proofErr w:type="spellStart"/>
                      <w:r w:rsidRPr="00754CB4">
                        <w:rPr>
                          <w:rFonts w:ascii="Times New Roman" w:hAnsi="Times New Roman"/>
                          <w:sz w:val="24"/>
                          <w:szCs w:val="24"/>
                        </w:rPr>
                        <w:t>İnsanları</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suçlamaz</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süreçleri</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sorgularız</w:t>
                      </w:r>
                      <w:proofErr w:type="spellEnd"/>
                      <w:r w:rsidRPr="00754CB4">
                        <w:rPr>
                          <w:rFonts w:ascii="Times New Roman" w:hAnsi="Times New Roman"/>
                          <w:sz w:val="24"/>
                          <w:szCs w:val="24"/>
                        </w:rPr>
                        <w:t xml:space="preserve">. </w:t>
                      </w:r>
                    </w:p>
                    <w:p w:rsidR="003D4624" w:rsidRPr="00754CB4" w:rsidRDefault="003D4624" w:rsidP="00D86CB1">
                      <w:pPr>
                        <w:widowControl/>
                        <w:numPr>
                          <w:ilvl w:val="0"/>
                          <w:numId w:val="28"/>
                        </w:numPr>
                        <w:autoSpaceDE/>
                        <w:autoSpaceDN/>
                        <w:spacing w:line="360" w:lineRule="auto"/>
                        <w:rPr>
                          <w:rFonts w:ascii="Times New Roman" w:hAnsi="Times New Roman"/>
                          <w:bCs/>
                          <w:sz w:val="24"/>
                          <w:szCs w:val="24"/>
                        </w:rPr>
                      </w:pPr>
                      <w:proofErr w:type="spellStart"/>
                      <w:r w:rsidRPr="00754CB4">
                        <w:rPr>
                          <w:rFonts w:ascii="Times New Roman" w:hAnsi="Times New Roman"/>
                          <w:sz w:val="24"/>
                          <w:szCs w:val="24"/>
                        </w:rPr>
                        <w:t>Yenilikçiyiz</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Öğrenmeyi</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yenilikçilik</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için</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fırsat</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sayar</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değişimin</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önemine</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inanırız</w:t>
                      </w:r>
                      <w:proofErr w:type="spellEnd"/>
                      <w:r w:rsidRPr="00754CB4">
                        <w:rPr>
                          <w:rFonts w:ascii="Times New Roman" w:hAnsi="Times New Roman"/>
                          <w:sz w:val="24"/>
                          <w:szCs w:val="24"/>
                        </w:rPr>
                        <w:t xml:space="preserve">. </w:t>
                      </w:r>
                    </w:p>
                    <w:p w:rsidR="003D4624" w:rsidRPr="00754CB4" w:rsidRDefault="003D4624" w:rsidP="00D86CB1">
                      <w:pPr>
                        <w:widowControl/>
                        <w:numPr>
                          <w:ilvl w:val="0"/>
                          <w:numId w:val="28"/>
                        </w:numPr>
                        <w:autoSpaceDE/>
                        <w:autoSpaceDN/>
                        <w:spacing w:line="360" w:lineRule="auto"/>
                        <w:rPr>
                          <w:rFonts w:ascii="Times New Roman" w:hAnsi="Times New Roman"/>
                          <w:bCs/>
                          <w:sz w:val="24"/>
                          <w:szCs w:val="24"/>
                        </w:rPr>
                      </w:pPr>
                      <w:r w:rsidRPr="00754CB4">
                        <w:rPr>
                          <w:rFonts w:ascii="Times New Roman" w:hAnsi="Times New Roman"/>
                          <w:sz w:val="24"/>
                          <w:szCs w:val="24"/>
                        </w:rPr>
                        <w:t xml:space="preserve">Her </w:t>
                      </w:r>
                      <w:proofErr w:type="spellStart"/>
                      <w:r w:rsidRPr="00754CB4">
                        <w:rPr>
                          <w:rFonts w:ascii="Times New Roman" w:hAnsi="Times New Roman"/>
                          <w:sz w:val="24"/>
                          <w:szCs w:val="24"/>
                        </w:rPr>
                        <w:t>durumu</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kurum</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kültürünü</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değiştirmek</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için</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bir</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fırsat</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sayar</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eleştiri</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ve</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uyarıları</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kurum</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kültürüne</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yapılan</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bir</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katkı</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olarak</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değerlendiririz</w:t>
                      </w:r>
                      <w:proofErr w:type="spellEnd"/>
                      <w:r w:rsidRPr="00754CB4">
                        <w:rPr>
                          <w:rFonts w:ascii="Times New Roman" w:hAnsi="Times New Roman"/>
                          <w:sz w:val="24"/>
                          <w:szCs w:val="24"/>
                        </w:rPr>
                        <w:t xml:space="preserve">. </w:t>
                      </w:r>
                    </w:p>
                    <w:p w:rsidR="003D4624" w:rsidRPr="00754CB4" w:rsidRDefault="003D4624" w:rsidP="00D86CB1">
                      <w:pPr>
                        <w:widowControl/>
                        <w:numPr>
                          <w:ilvl w:val="0"/>
                          <w:numId w:val="28"/>
                        </w:numPr>
                        <w:autoSpaceDE/>
                        <w:autoSpaceDN/>
                        <w:spacing w:line="360" w:lineRule="auto"/>
                        <w:rPr>
                          <w:rFonts w:ascii="Times New Roman" w:hAnsi="Times New Roman"/>
                          <w:bCs/>
                          <w:sz w:val="24"/>
                          <w:szCs w:val="24"/>
                        </w:rPr>
                      </w:pPr>
                      <w:proofErr w:type="spellStart"/>
                      <w:r w:rsidRPr="00754CB4">
                        <w:rPr>
                          <w:rFonts w:ascii="Times New Roman" w:hAnsi="Times New Roman"/>
                          <w:sz w:val="24"/>
                          <w:szCs w:val="24"/>
                        </w:rPr>
                        <w:t>Zamanın</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değerine</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inanırız</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Çevreye</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karşı</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duyarlıyız</w:t>
                      </w:r>
                      <w:proofErr w:type="spellEnd"/>
                      <w:r w:rsidRPr="00754CB4">
                        <w:rPr>
                          <w:rFonts w:ascii="Times New Roman" w:hAnsi="Times New Roman"/>
                          <w:sz w:val="24"/>
                          <w:szCs w:val="24"/>
                        </w:rPr>
                        <w:t xml:space="preserve">. </w:t>
                      </w:r>
                    </w:p>
                    <w:p w:rsidR="003D4624" w:rsidRPr="00754CB4" w:rsidRDefault="003D4624" w:rsidP="00D86CB1">
                      <w:pPr>
                        <w:widowControl/>
                        <w:numPr>
                          <w:ilvl w:val="0"/>
                          <w:numId w:val="28"/>
                        </w:numPr>
                        <w:autoSpaceDE/>
                        <w:autoSpaceDN/>
                        <w:spacing w:line="360" w:lineRule="auto"/>
                        <w:rPr>
                          <w:rFonts w:ascii="Times New Roman" w:hAnsi="Times New Roman"/>
                          <w:bCs/>
                          <w:sz w:val="24"/>
                          <w:szCs w:val="24"/>
                        </w:rPr>
                      </w:pPr>
                      <w:proofErr w:type="spellStart"/>
                      <w:r w:rsidRPr="00754CB4">
                        <w:rPr>
                          <w:rFonts w:ascii="Times New Roman" w:hAnsi="Times New Roman"/>
                          <w:sz w:val="24"/>
                          <w:szCs w:val="24"/>
                        </w:rPr>
                        <w:t>Teknolojik</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gelişmeleri</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izler</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ve</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kullanırız</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Geleceği</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bu</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günde</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yaşarız</w:t>
                      </w:r>
                      <w:proofErr w:type="spellEnd"/>
                      <w:r w:rsidRPr="00754CB4">
                        <w:rPr>
                          <w:rFonts w:ascii="Times New Roman" w:hAnsi="Times New Roman"/>
                          <w:sz w:val="24"/>
                          <w:szCs w:val="24"/>
                        </w:rPr>
                        <w:t xml:space="preserve">. </w:t>
                      </w:r>
                    </w:p>
                    <w:p w:rsidR="003D4624" w:rsidRPr="00754CB4" w:rsidRDefault="003D4624" w:rsidP="00D86CB1">
                      <w:pPr>
                        <w:widowControl/>
                        <w:numPr>
                          <w:ilvl w:val="0"/>
                          <w:numId w:val="28"/>
                        </w:numPr>
                        <w:autoSpaceDE/>
                        <w:autoSpaceDN/>
                        <w:spacing w:line="360" w:lineRule="auto"/>
                        <w:rPr>
                          <w:rFonts w:ascii="Times New Roman" w:hAnsi="Times New Roman"/>
                          <w:bCs/>
                          <w:szCs w:val="24"/>
                        </w:rPr>
                      </w:pPr>
                      <w:proofErr w:type="spellStart"/>
                      <w:r w:rsidRPr="00754CB4">
                        <w:rPr>
                          <w:rFonts w:ascii="Times New Roman" w:hAnsi="Times New Roman"/>
                          <w:sz w:val="24"/>
                          <w:szCs w:val="24"/>
                        </w:rPr>
                        <w:t>Sabırlıyız</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Dinlemesini</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biliriz</w:t>
                      </w:r>
                      <w:proofErr w:type="spellEnd"/>
                      <w:r w:rsidRPr="00754CB4">
                        <w:rPr>
                          <w:rFonts w:ascii="Times New Roman" w:hAnsi="Times New Roman"/>
                          <w:sz w:val="24"/>
                          <w:szCs w:val="24"/>
                        </w:rPr>
                        <w:t xml:space="preserve">. Biz </w:t>
                      </w:r>
                      <w:proofErr w:type="spellStart"/>
                      <w:r w:rsidRPr="00754CB4">
                        <w:rPr>
                          <w:rFonts w:ascii="Times New Roman" w:hAnsi="Times New Roman"/>
                          <w:sz w:val="24"/>
                          <w:szCs w:val="24"/>
                        </w:rPr>
                        <w:t>bilinciyle</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çalışırız</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Başarı</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hepimizindir</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Kurumun</w:t>
                      </w:r>
                      <w:proofErr w:type="spellEnd"/>
                      <w:r w:rsidRPr="00754CB4">
                        <w:rPr>
                          <w:rFonts w:ascii="Times New Roman" w:hAnsi="Times New Roman"/>
                          <w:sz w:val="24"/>
                          <w:szCs w:val="24"/>
                        </w:rPr>
                        <w:t xml:space="preserve"> </w:t>
                      </w:r>
                      <w:proofErr w:type="spellStart"/>
                      <w:r w:rsidRPr="00754CB4">
                        <w:rPr>
                          <w:rFonts w:ascii="Times New Roman" w:hAnsi="Times New Roman"/>
                          <w:sz w:val="24"/>
                          <w:szCs w:val="24"/>
                        </w:rPr>
                        <w:t>başarısı</w:t>
                      </w:r>
                      <w:proofErr w:type="spellEnd"/>
                      <w:r w:rsidRPr="00754CB4">
                        <w:rPr>
                          <w:rFonts w:ascii="Times New Roman" w:hAnsi="Times New Roman"/>
                          <w:sz w:val="24"/>
                          <w:szCs w:val="24"/>
                        </w:rPr>
                        <w:t xml:space="preserve"> da, </w:t>
                      </w:r>
                      <w:proofErr w:type="spellStart"/>
                      <w:r w:rsidRPr="00754CB4">
                        <w:rPr>
                          <w:rFonts w:ascii="Times New Roman" w:hAnsi="Times New Roman"/>
                          <w:sz w:val="24"/>
                          <w:szCs w:val="24"/>
                        </w:rPr>
                        <w:t>başarısızlığı</w:t>
                      </w:r>
                      <w:proofErr w:type="spellEnd"/>
                      <w:r w:rsidRPr="00754CB4">
                        <w:rPr>
                          <w:rFonts w:ascii="Times New Roman" w:hAnsi="Times New Roman"/>
                          <w:sz w:val="24"/>
                          <w:szCs w:val="24"/>
                        </w:rPr>
                        <w:t xml:space="preserve"> da </w:t>
                      </w:r>
                      <w:proofErr w:type="spellStart"/>
                      <w:r w:rsidRPr="00754CB4">
                        <w:rPr>
                          <w:rFonts w:ascii="Times New Roman" w:hAnsi="Times New Roman"/>
                          <w:sz w:val="24"/>
                          <w:szCs w:val="24"/>
                        </w:rPr>
                        <w:t>bizimdir</w:t>
                      </w:r>
                      <w:proofErr w:type="spellEnd"/>
                      <w:r w:rsidRPr="00754CB4">
                        <w:rPr>
                          <w:rFonts w:ascii="Times New Roman" w:hAnsi="Times New Roman"/>
                          <w:szCs w:val="24"/>
                        </w:rPr>
                        <w:t>.</w:t>
                      </w:r>
                    </w:p>
                    <w:p w:rsidR="003D4624" w:rsidRPr="005571CE" w:rsidRDefault="003D4624" w:rsidP="00D86CB1">
                      <w:pPr>
                        <w:rPr>
                          <w:sz w:val="24"/>
                          <w:szCs w:val="24"/>
                        </w:rPr>
                      </w:pPr>
                    </w:p>
                  </w:txbxContent>
                </v:textbox>
                <w10:wrap anchorx="margin"/>
              </v:shape>
            </w:pict>
          </mc:Fallback>
        </mc:AlternateContent>
      </w:r>
    </w:p>
    <w:p w:rsidR="008626D6" w:rsidRDefault="008626D6" w:rsidP="008626D6">
      <w:pPr>
        <w:adjustRightInd w:val="0"/>
        <w:spacing w:line="360" w:lineRule="auto"/>
        <w:jc w:val="both"/>
        <w:rPr>
          <w:rFonts w:ascii="Times New Roman" w:hAnsi="Times New Roman" w:cs="Times New Roman"/>
          <w:color w:val="000000"/>
          <w:sz w:val="24"/>
          <w:szCs w:val="24"/>
        </w:rPr>
      </w:pPr>
    </w:p>
    <w:p w:rsidR="00515530" w:rsidRDefault="00515530" w:rsidP="00515530">
      <w:pPr>
        <w:rPr>
          <w:rFonts w:ascii="Times New Roman"/>
          <w:sz w:val="24"/>
        </w:rPr>
        <w:sectPr w:rsidR="00515530" w:rsidSect="00436983">
          <w:type w:val="nextColumn"/>
          <w:pgSz w:w="11900" w:h="16840"/>
          <w:pgMar w:top="1300" w:right="1100" w:bottom="1300" w:left="1140" w:header="0" w:footer="868" w:gutter="0"/>
          <w:cols w:space="708"/>
        </w:sectPr>
      </w:pPr>
    </w:p>
    <w:p w:rsidR="001D22D2" w:rsidRPr="008626D6" w:rsidRDefault="008626D6" w:rsidP="008626D6">
      <w:pPr>
        <w:pStyle w:val="Balk21"/>
        <w:rPr>
          <w:szCs w:val="24"/>
        </w:rPr>
      </w:pPr>
      <w:bookmarkStart w:id="33" w:name="PAYDAŞ_ANALİZİ"/>
      <w:bookmarkStart w:id="34" w:name="_bookmark6"/>
      <w:bookmarkStart w:id="35" w:name="GZFT_(Güçlü,_Zayıf,_Fırsat,_Tehdit)_Anal"/>
      <w:bookmarkStart w:id="36" w:name="_bookmark7"/>
      <w:bookmarkStart w:id="37" w:name="Gelişim_ve_Sorun_Alanları"/>
      <w:bookmarkStart w:id="38" w:name="_bookmark8"/>
      <w:bookmarkStart w:id="39" w:name="BÖLÜM_III:_MİSYON,_VİZYON_VE_TEMEL_DEĞER"/>
      <w:bookmarkStart w:id="40" w:name="_bookmark9"/>
      <w:bookmarkStart w:id="41" w:name="BÖLÜM_IV:_AMAÇ,_HEDEF_VE_EYLEMLER"/>
      <w:bookmarkStart w:id="42" w:name="_bookmark13"/>
      <w:bookmarkEnd w:id="33"/>
      <w:bookmarkEnd w:id="34"/>
      <w:bookmarkEnd w:id="35"/>
      <w:bookmarkEnd w:id="36"/>
      <w:bookmarkEnd w:id="37"/>
      <w:bookmarkEnd w:id="38"/>
      <w:bookmarkEnd w:id="39"/>
      <w:bookmarkEnd w:id="40"/>
      <w:bookmarkEnd w:id="41"/>
      <w:bookmarkEnd w:id="42"/>
      <w:r w:rsidRPr="008626D6">
        <w:lastRenderedPageBreak/>
        <w:t>3</w:t>
      </w:r>
      <w:r w:rsidR="001D6CE5">
        <w:t xml:space="preserve">.4. </w:t>
      </w:r>
      <w:proofErr w:type="spellStart"/>
      <w:r w:rsidR="001D6CE5">
        <w:t>Stratejik</w:t>
      </w:r>
      <w:proofErr w:type="spellEnd"/>
      <w:r w:rsidR="001D6CE5">
        <w:t xml:space="preserve"> </w:t>
      </w:r>
      <w:proofErr w:type="spellStart"/>
      <w:r w:rsidR="001D6CE5">
        <w:t>Amaç</w:t>
      </w:r>
      <w:proofErr w:type="spellEnd"/>
      <w:r w:rsidR="001D6CE5">
        <w:t xml:space="preserve">, </w:t>
      </w:r>
      <w:proofErr w:type="spellStart"/>
      <w:r w:rsidR="001D6CE5">
        <w:t>Hedefler</w:t>
      </w:r>
      <w:proofErr w:type="spellEnd"/>
      <w:r w:rsidR="001D6CE5">
        <w:t xml:space="preserve">, </w:t>
      </w:r>
      <w:proofErr w:type="spellStart"/>
      <w:r w:rsidRPr="008626D6">
        <w:t>Performans</w:t>
      </w:r>
      <w:proofErr w:type="spellEnd"/>
      <w:r w:rsidRPr="008626D6">
        <w:t xml:space="preserve"> </w:t>
      </w:r>
      <w:proofErr w:type="spellStart"/>
      <w:r w:rsidRPr="008626D6">
        <w:t>Göstergeleri</w:t>
      </w:r>
      <w:proofErr w:type="spellEnd"/>
      <w:r w:rsidR="001D6CE5">
        <w:t xml:space="preserve"> </w:t>
      </w:r>
      <w:proofErr w:type="spellStart"/>
      <w:r w:rsidR="001D6CE5">
        <w:t>ve</w:t>
      </w:r>
      <w:proofErr w:type="spellEnd"/>
      <w:r w:rsidR="001D6CE5">
        <w:t xml:space="preserve"> </w:t>
      </w:r>
      <w:proofErr w:type="spellStart"/>
      <w:r w:rsidR="001D6CE5">
        <w:t>Eylem</w:t>
      </w:r>
      <w:proofErr w:type="spellEnd"/>
      <w:r w:rsidR="001D6CE5">
        <w:t xml:space="preserve"> </w:t>
      </w:r>
      <w:proofErr w:type="spellStart"/>
      <w:r w:rsidR="001D6CE5">
        <w:t>Planları</w:t>
      </w:r>
      <w:proofErr w:type="spellEnd"/>
    </w:p>
    <w:p w:rsidR="001D22D2" w:rsidRPr="001D22D2" w:rsidRDefault="001D22D2" w:rsidP="001D22D2"/>
    <w:p w:rsidR="001D22D2" w:rsidRDefault="001D22D2" w:rsidP="008626D6">
      <w:pPr>
        <w:spacing w:line="360" w:lineRule="auto"/>
        <w:jc w:val="both"/>
        <w:rPr>
          <w:rFonts w:ascii="Times New Roman" w:hAnsi="Times New Roman"/>
          <w:sz w:val="24"/>
        </w:rPr>
      </w:pPr>
      <w:bookmarkStart w:id="43" w:name="C21"/>
      <w:bookmarkStart w:id="44" w:name="Tema1"/>
      <w:bookmarkEnd w:id="43"/>
      <w:bookmarkEnd w:id="44"/>
      <w:proofErr w:type="spellStart"/>
      <w:r w:rsidRPr="00EF209D">
        <w:rPr>
          <w:rFonts w:ascii="Times New Roman" w:hAnsi="Times New Roman"/>
          <w:sz w:val="24"/>
        </w:rPr>
        <w:t>Stratejik</w:t>
      </w:r>
      <w:proofErr w:type="spellEnd"/>
      <w:r w:rsidRPr="00EF209D">
        <w:rPr>
          <w:rFonts w:ascii="Times New Roman" w:hAnsi="Times New Roman"/>
          <w:sz w:val="24"/>
        </w:rPr>
        <w:t xml:space="preserve"> </w:t>
      </w:r>
      <w:proofErr w:type="spellStart"/>
      <w:r w:rsidRPr="00EF209D">
        <w:rPr>
          <w:rFonts w:ascii="Times New Roman" w:hAnsi="Times New Roman"/>
          <w:sz w:val="24"/>
        </w:rPr>
        <w:t>amaçlar</w:t>
      </w:r>
      <w:proofErr w:type="spellEnd"/>
      <w:r w:rsidRPr="00EF209D">
        <w:rPr>
          <w:rFonts w:ascii="Times New Roman" w:hAnsi="Times New Roman"/>
          <w:sz w:val="24"/>
        </w:rPr>
        <w:t xml:space="preserve">; </w:t>
      </w:r>
      <w:proofErr w:type="spellStart"/>
      <w:r w:rsidRPr="00EF209D">
        <w:rPr>
          <w:rFonts w:ascii="Times New Roman" w:hAnsi="Times New Roman"/>
          <w:sz w:val="24"/>
        </w:rPr>
        <w:t>misyon</w:t>
      </w:r>
      <w:proofErr w:type="spellEnd"/>
      <w:r w:rsidRPr="00EF209D">
        <w:rPr>
          <w:rFonts w:ascii="Times New Roman" w:hAnsi="Times New Roman"/>
          <w:sz w:val="24"/>
        </w:rPr>
        <w:t xml:space="preserve">, </w:t>
      </w:r>
      <w:proofErr w:type="spellStart"/>
      <w:r w:rsidRPr="00EF209D">
        <w:rPr>
          <w:rFonts w:ascii="Times New Roman" w:hAnsi="Times New Roman"/>
          <w:sz w:val="24"/>
        </w:rPr>
        <w:t>vizyon</w:t>
      </w:r>
      <w:proofErr w:type="spellEnd"/>
      <w:r w:rsidRPr="00EF209D">
        <w:rPr>
          <w:rFonts w:ascii="Times New Roman" w:hAnsi="Times New Roman"/>
          <w:sz w:val="24"/>
        </w:rPr>
        <w:t xml:space="preserve">, </w:t>
      </w:r>
      <w:proofErr w:type="spellStart"/>
      <w:r w:rsidRPr="00EF209D">
        <w:rPr>
          <w:rFonts w:ascii="Times New Roman" w:hAnsi="Times New Roman"/>
          <w:sz w:val="24"/>
        </w:rPr>
        <w:t>ilke</w:t>
      </w:r>
      <w:proofErr w:type="spellEnd"/>
      <w:r w:rsidRPr="00EF209D">
        <w:rPr>
          <w:rFonts w:ascii="Times New Roman" w:hAnsi="Times New Roman"/>
          <w:sz w:val="24"/>
        </w:rPr>
        <w:t xml:space="preserve"> </w:t>
      </w:r>
      <w:proofErr w:type="spellStart"/>
      <w:r w:rsidRPr="00EF209D">
        <w:rPr>
          <w:rFonts w:ascii="Times New Roman" w:hAnsi="Times New Roman"/>
          <w:sz w:val="24"/>
        </w:rPr>
        <w:t>ve</w:t>
      </w:r>
      <w:proofErr w:type="spellEnd"/>
      <w:r w:rsidRPr="00EF209D">
        <w:rPr>
          <w:rFonts w:ascii="Times New Roman" w:hAnsi="Times New Roman"/>
          <w:sz w:val="24"/>
        </w:rPr>
        <w:t xml:space="preserve"> </w:t>
      </w:r>
      <w:proofErr w:type="spellStart"/>
      <w:r w:rsidRPr="00EF209D">
        <w:rPr>
          <w:rFonts w:ascii="Times New Roman" w:hAnsi="Times New Roman"/>
          <w:sz w:val="24"/>
        </w:rPr>
        <w:t>değerlerle</w:t>
      </w:r>
      <w:proofErr w:type="spellEnd"/>
      <w:r w:rsidRPr="00EF209D">
        <w:rPr>
          <w:rFonts w:ascii="Times New Roman" w:hAnsi="Times New Roman"/>
          <w:sz w:val="24"/>
        </w:rPr>
        <w:t xml:space="preserve"> </w:t>
      </w:r>
      <w:proofErr w:type="spellStart"/>
      <w:r w:rsidRPr="00EF209D">
        <w:rPr>
          <w:rFonts w:ascii="Times New Roman" w:hAnsi="Times New Roman"/>
          <w:sz w:val="24"/>
        </w:rPr>
        <w:t>uyumlu</w:t>
      </w:r>
      <w:proofErr w:type="spellEnd"/>
      <w:r w:rsidRPr="00EF209D">
        <w:rPr>
          <w:rFonts w:ascii="Times New Roman" w:hAnsi="Times New Roman"/>
          <w:sz w:val="24"/>
        </w:rPr>
        <w:t xml:space="preserve">, </w:t>
      </w:r>
      <w:proofErr w:type="spellStart"/>
      <w:r w:rsidRPr="00EF209D">
        <w:rPr>
          <w:rFonts w:ascii="Times New Roman" w:hAnsi="Times New Roman"/>
          <w:sz w:val="24"/>
        </w:rPr>
        <w:t>misyonun</w:t>
      </w:r>
      <w:proofErr w:type="spellEnd"/>
      <w:r w:rsidRPr="00EF209D">
        <w:rPr>
          <w:rFonts w:ascii="Times New Roman" w:hAnsi="Times New Roman"/>
          <w:sz w:val="24"/>
        </w:rPr>
        <w:t xml:space="preserve"> </w:t>
      </w:r>
      <w:proofErr w:type="spellStart"/>
      <w:r w:rsidRPr="00EF209D">
        <w:rPr>
          <w:rFonts w:ascii="Times New Roman" w:hAnsi="Times New Roman"/>
          <w:sz w:val="24"/>
        </w:rPr>
        <w:t>yerine</w:t>
      </w:r>
      <w:proofErr w:type="spellEnd"/>
      <w:r w:rsidRPr="00EF209D">
        <w:rPr>
          <w:rFonts w:ascii="Times New Roman" w:hAnsi="Times New Roman"/>
          <w:sz w:val="24"/>
        </w:rPr>
        <w:t xml:space="preserve"> </w:t>
      </w:r>
      <w:proofErr w:type="spellStart"/>
      <w:r w:rsidRPr="00EF209D">
        <w:rPr>
          <w:rFonts w:ascii="Times New Roman" w:hAnsi="Times New Roman"/>
          <w:sz w:val="24"/>
        </w:rPr>
        <w:t>getirilmesine</w:t>
      </w:r>
      <w:proofErr w:type="spellEnd"/>
      <w:r w:rsidRPr="00EF209D">
        <w:rPr>
          <w:rFonts w:ascii="Times New Roman" w:hAnsi="Times New Roman"/>
          <w:sz w:val="24"/>
        </w:rPr>
        <w:t xml:space="preserve"> </w:t>
      </w:r>
      <w:proofErr w:type="spellStart"/>
      <w:r w:rsidRPr="00EF209D">
        <w:rPr>
          <w:rFonts w:ascii="Times New Roman" w:hAnsi="Times New Roman"/>
          <w:sz w:val="24"/>
        </w:rPr>
        <w:t>katkıda</w:t>
      </w:r>
      <w:proofErr w:type="spellEnd"/>
      <w:r w:rsidRPr="00EF209D">
        <w:rPr>
          <w:rFonts w:ascii="Times New Roman" w:hAnsi="Times New Roman"/>
          <w:sz w:val="24"/>
        </w:rPr>
        <w:t xml:space="preserve"> </w:t>
      </w:r>
      <w:proofErr w:type="spellStart"/>
      <w:r w:rsidRPr="00EF209D">
        <w:rPr>
          <w:rFonts w:ascii="Times New Roman" w:hAnsi="Times New Roman"/>
          <w:sz w:val="24"/>
        </w:rPr>
        <w:t>bulunacak</w:t>
      </w:r>
      <w:proofErr w:type="spellEnd"/>
      <w:r w:rsidRPr="00EF209D">
        <w:rPr>
          <w:rFonts w:ascii="Times New Roman" w:hAnsi="Times New Roman"/>
          <w:sz w:val="24"/>
        </w:rPr>
        <w:t xml:space="preserve"> </w:t>
      </w:r>
      <w:proofErr w:type="spellStart"/>
      <w:r w:rsidRPr="00EF209D">
        <w:rPr>
          <w:rFonts w:ascii="Times New Roman" w:hAnsi="Times New Roman"/>
          <w:sz w:val="24"/>
        </w:rPr>
        <w:t>ve</w:t>
      </w:r>
      <w:proofErr w:type="spellEnd"/>
      <w:r w:rsidRPr="00EF209D">
        <w:rPr>
          <w:rFonts w:ascii="Times New Roman" w:hAnsi="Times New Roman"/>
          <w:sz w:val="24"/>
        </w:rPr>
        <w:t xml:space="preserve"> </w:t>
      </w:r>
      <w:proofErr w:type="spellStart"/>
      <w:r w:rsidRPr="00EF209D">
        <w:rPr>
          <w:rFonts w:ascii="Times New Roman" w:hAnsi="Times New Roman"/>
          <w:sz w:val="24"/>
        </w:rPr>
        <w:t>mevcut</w:t>
      </w:r>
      <w:proofErr w:type="spellEnd"/>
      <w:r w:rsidRPr="00EF209D">
        <w:rPr>
          <w:rFonts w:ascii="Times New Roman" w:hAnsi="Times New Roman"/>
          <w:sz w:val="24"/>
        </w:rPr>
        <w:t xml:space="preserve"> </w:t>
      </w:r>
      <w:proofErr w:type="spellStart"/>
      <w:r w:rsidRPr="00EF209D">
        <w:rPr>
          <w:rFonts w:ascii="Times New Roman" w:hAnsi="Times New Roman"/>
          <w:sz w:val="24"/>
        </w:rPr>
        <w:t>durumdan</w:t>
      </w:r>
      <w:proofErr w:type="spellEnd"/>
      <w:r w:rsidRPr="00EF209D">
        <w:rPr>
          <w:rFonts w:ascii="Times New Roman" w:hAnsi="Times New Roman"/>
          <w:sz w:val="24"/>
        </w:rPr>
        <w:t xml:space="preserve"> </w:t>
      </w:r>
      <w:proofErr w:type="spellStart"/>
      <w:r w:rsidRPr="00EF209D">
        <w:rPr>
          <w:rFonts w:ascii="Times New Roman" w:hAnsi="Times New Roman"/>
          <w:sz w:val="24"/>
        </w:rPr>
        <w:t>gelecekteki</w:t>
      </w:r>
      <w:proofErr w:type="spellEnd"/>
      <w:r w:rsidRPr="00EF209D">
        <w:rPr>
          <w:rFonts w:ascii="Times New Roman" w:hAnsi="Times New Roman"/>
          <w:sz w:val="24"/>
        </w:rPr>
        <w:t xml:space="preserve"> </w:t>
      </w:r>
      <w:proofErr w:type="spellStart"/>
      <w:r w:rsidRPr="00EF209D">
        <w:rPr>
          <w:rFonts w:ascii="Times New Roman" w:hAnsi="Times New Roman"/>
          <w:sz w:val="24"/>
        </w:rPr>
        <w:t>arzu</w:t>
      </w:r>
      <w:proofErr w:type="spellEnd"/>
      <w:r w:rsidRPr="00EF209D">
        <w:rPr>
          <w:rFonts w:ascii="Times New Roman" w:hAnsi="Times New Roman"/>
          <w:sz w:val="24"/>
        </w:rPr>
        <w:t xml:space="preserve"> </w:t>
      </w:r>
      <w:proofErr w:type="spellStart"/>
      <w:r w:rsidRPr="00EF209D">
        <w:rPr>
          <w:rFonts w:ascii="Times New Roman" w:hAnsi="Times New Roman"/>
          <w:sz w:val="24"/>
        </w:rPr>
        <w:t>edilen</w:t>
      </w:r>
      <w:proofErr w:type="spellEnd"/>
      <w:r w:rsidRPr="00EF209D">
        <w:rPr>
          <w:rFonts w:ascii="Times New Roman" w:hAnsi="Times New Roman"/>
          <w:sz w:val="24"/>
        </w:rPr>
        <w:t xml:space="preserve"> </w:t>
      </w:r>
      <w:proofErr w:type="spellStart"/>
      <w:r w:rsidRPr="00EF209D">
        <w:rPr>
          <w:rFonts w:ascii="Times New Roman" w:hAnsi="Times New Roman"/>
          <w:sz w:val="24"/>
        </w:rPr>
        <w:t>duruma</w:t>
      </w:r>
      <w:proofErr w:type="spellEnd"/>
      <w:r w:rsidRPr="00EF209D">
        <w:rPr>
          <w:rFonts w:ascii="Times New Roman" w:hAnsi="Times New Roman"/>
          <w:sz w:val="24"/>
        </w:rPr>
        <w:t xml:space="preserve"> </w:t>
      </w:r>
      <w:proofErr w:type="spellStart"/>
      <w:r w:rsidRPr="00EF209D">
        <w:rPr>
          <w:rFonts w:ascii="Times New Roman" w:hAnsi="Times New Roman"/>
          <w:sz w:val="24"/>
        </w:rPr>
        <w:t>dönüşümü</w:t>
      </w:r>
      <w:proofErr w:type="spellEnd"/>
      <w:r w:rsidRPr="00EF209D">
        <w:rPr>
          <w:rFonts w:ascii="Times New Roman" w:hAnsi="Times New Roman"/>
          <w:sz w:val="24"/>
        </w:rPr>
        <w:t xml:space="preserve"> </w:t>
      </w:r>
      <w:proofErr w:type="spellStart"/>
      <w:r w:rsidRPr="00EF209D">
        <w:rPr>
          <w:rFonts w:ascii="Times New Roman" w:hAnsi="Times New Roman"/>
          <w:sz w:val="24"/>
        </w:rPr>
        <w:t>sağlayabilecek</w:t>
      </w:r>
      <w:proofErr w:type="spellEnd"/>
      <w:r w:rsidRPr="00EF209D">
        <w:rPr>
          <w:rFonts w:ascii="Times New Roman" w:hAnsi="Times New Roman"/>
          <w:sz w:val="24"/>
        </w:rPr>
        <w:t xml:space="preserve"> </w:t>
      </w:r>
      <w:proofErr w:type="spellStart"/>
      <w:r w:rsidRPr="00EF209D">
        <w:rPr>
          <w:rFonts w:ascii="Times New Roman" w:hAnsi="Times New Roman"/>
          <w:sz w:val="24"/>
        </w:rPr>
        <w:t>nitelikte</w:t>
      </w:r>
      <w:proofErr w:type="spellEnd"/>
      <w:r w:rsidRPr="00EF209D">
        <w:rPr>
          <w:rFonts w:ascii="Times New Roman" w:hAnsi="Times New Roman"/>
          <w:sz w:val="24"/>
        </w:rPr>
        <w:t xml:space="preserve">, </w:t>
      </w:r>
      <w:proofErr w:type="spellStart"/>
      <w:r w:rsidRPr="00EF209D">
        <w:rPr>
          <w:rFonts w:ascii="Times New Roman" w:hAnsi="Times New Roman"/>
          <w:sz w:val="24"/>
        </w:rPr>
        <w:t>ulaşılmak</w:t>
      </w:r>
      <w:proofErr w:type="spellEnd"/>
      <w:r w:rsidRPr="00EF209D">
        <w:rPr>
          <w:rFonts w:ascii="Times New Roman" w:hAnsi="Times New Roman"/>
          <w:sz w:val="24"/>
        </w:rPr>
        <w:t xml:space="preserve"> </w:t>
      </w:r>
      <w:proofErr w:type="spellStart"/>
      <w:r w:rsidRPr="00EF209D">
        <w:rPr>
          <w:rFonts w:ascii="Times New Roman" w:hAnsi="Times New Roman"/>
          <w:sz w:val="24"/>
        </w:rPr>
        <w:t>istenen</w:t>
      </w:r>
      <w:proofErr w:type="spellEnd"/>
      <w:r w:rsidRPr="00EF209D">
        <w:rPr>
          <w:rFonts w:ascii="Times New Roman" w:hAnsi="Times New Roman"/>
          <w:sz w:val="24"/>
        </w:rPr>
        <w:t xml:space="preserve"> </w:t>
      </w:r>
      <w:proofErr w:type="spellStart"/>
      <w:r w:rsidRPr="00EF209D">
        <w:rPr>
          <w:rFonts w:ascii="Times New Roman" w:hAnsi="Times New Roman"/>
          <w:sz w:val="24"/>
        </w:rPr>
        <w:t>noktayı</w:t>
      </w:r>
      <w:proofErr w:type="spellEnd"/>
      <w:r w:rsidRPr="00EF209D">
        <w:rPr>
          <w:rFonts w:ascii="Times New Roman" w:hAnsi="Times New Roman"/>
          <w:sz w:val="24"/>
        </w:rPr>
        <w:t xml:space="preserve"> </w:t>
      </w:r>
      <w:proofErr w:type="spellStart"/>
      <w:r w:rsidRPr="00EF209D">
        <w:rPr>
          <w:rFonts w:ascii="Times New Roman" w:hAnsi="Times New Roman"/>
          <w:sz w:val="24"/>
        </w:rPr>
        <w:t>açık</w:t>
      </w:r>
      <w:proofErr w:type="spellEnd"/>
      <w:r w:rsidRPr="00EF209D">
        <w:rPr>
          <w:rFonts w:ascii="Times New Roman" w:hAnsi="Times New Roman"/>
          <w:sz w:val="24"/>
        </w:rPr>
        <w:t xml:space="preserve"> </w:t>
      </w:r>
      <w:proofErr w:type="spellStart"/>
      <w:r w:rsidRPr="00EF209D">
        <w:rPr>
          <w:rFonts w:ascii="Times New Roman" w:hAnsi="Times New Roman"/>
          <w:sz w:val="24"/>
        </w:rPr>
        <w:t>bir</w:t>
      </w:r>
      <w:proofErr w:type="spellEnd"/>
      <w:r w:rsidRPr="00EF209D">
        <w:rPr>
          <w:rFonts w:ascii="Times New Roman" w:hAnsi="Times New Roman"/>
          <w:sz w:val="24"/>
        </w:rPr>
        <w:t xml:space="preserve"> </w:t>
      </w:r>
      <w:proofErr w:type="spellStart"/>
      <w:r w:rsidRPr="00EF209D">
        <w:rPr>
          <w:rFonts w:ascii="Times New Roman" w:hAnsi="Times New Roman"/>
          <w:sz w:val="24"/>
        </w:rPr>
        <w:t>şekilde</w:t>
      </w:r>
      <w:proofErr w:type="spellEnd"/>
      <w:r w:rsidRPr="00EF209D">
        <w:rPr>
          <w:rFonts w:ascii="Times New Roman" w:hAnsi="Times New Roman"/>
          <w:sz w:val="24"/>
        </w:rPr>
        <w:t xml:space="preserve"> </w:t>
      </w:r>
      <w:proofErr w:type="spellStart"/>
      <w:r w:rsidRPr="00EF209D">
        <w:rPr>
          <w:rFonts w:ascii="Times New Roman" w:hAnsi="Times New Roman"/>
          <w:sz w:val="24"/>
        </w:rPr>
        <w:t>ifade</w:t>
      </w:r>
      <w:proofErr w:type="spellEnd"/>
      <w:r w:rsidRPr="00EF209D">
        <w:rPr>
          <w:rFonts w:ascii="Times New Roman" w:hAnsi="Times New Roman"/>
          <w:sz w:val="24"/>
        </w:rPr>
        <w:t xml:space="preserve"> </w:t>
      </w:r>
      <w:proofErr w:type="spellStart"/>
      <w:r w:rsidRPr="00EF209D">
        <w:rPr>
          <w:rFonts w:ascii="Times New Roman" w:hAnsi="Times New Roman"/>
          <w:sz w:val="24"/>
        </w:rPr>
        <w:t>eden</w:t>
      </w:r>
      <w:proofErr w:type="spellEnd"/>
      <w:r w:rsidRPr="00EF209D">
        <w:rPr>
          <w:rFonts w:ascii="Times New Roman" w:hAnsi="Times New Roman"/>
          <w:sz w:val="24"/>
        </w:rPr>
        <w:t xml:space="preserve"> </w:t>
      </w:r>
      <w:proofErr w:type="spellStart"/>
      <w:r w:rsidRPr="00EF209D">
        <w:rPr>
          <w:rFonts w:ascii="Times New Roman" w:hAnsi="Times New Roman"/>
          <w:sz w:val="24"/>
        </w:rPr>
        <w:t>ve</w:t>
      </w:r>
      <w:proofErr w:type="spellEnd"/>
      <w:r w:rsidRPr="00EF209D">
        <w:rPr>
          <w:rFonts w:ascii="Times New Roman" w:hAnsi="Times New Roman"/>
          <w:sz w:val="24"/>
        </w:rPr>
        <w:t xml:space="preserve"> </w:t>
      </w:r>
      <w:proofErr w:type="spellStart"/>
      <w:r w:rsidRPr="00EF209D">
        <w:rPr>
          <w:rFonts w:ascii="Times New Roman" w:hAnsi="Times New Roman"/>
          <w:sz w:val="24"/>
        </w:rPr>
        <w:t>stratejik</w:t>
      </w:r>
      <w:proofErr w:type="spellEnd"/>
      <w:r w:rsidRPr="00EF209D">
        <w:rPr>
          <w:rFonts w:ascii="Times New Roman" w:hAnsi="Times New Roman"/>
          <w:sz w:val="24"/>
        </w:rPr>
        <w:t xml:space="preserve"> </w:t>
      </w:r>
      <w:proofErr w:type="spellStart"/>
      <w:r w:rsidRPr="00EF209D">
        <w:rPr>
          <w:rFonts w:ascii="Times New Roman" w:hAnsi="Times New Roman"/>
          <w:sz w:val="24"/>
        </w:rPr>
        <w:t>planlama</w:t>
      </w:r>
      <w:proofErr w:type="spellEnd"/>
      <w:r w:rsidRPr="00EF209D">
        <w:rPr>
          <w:rFonts w:ascii="Times New Roman" w:hAnsi="Times New Roman"/>
          <w:sz w:val="24"/>
        </w:rPr>
        <w:t xml:space="preserve"> </w:t>
      </w:r>
      <w:proofErr w:type="spellStart"/>
      <w:r w:rsidRPr="00EF209D">
        <w:rPr>
          <w:rFonts w:ascii="Times New Roman" w:hAnsi="Times New Roman"/>
          <w:sz w:val="24"/>
        </w:rPr>
        <w:t>sürecinin</w:t>
      </w:r>
      <w:proofErr w:type="spellEnd"/>
      <w:r w:rsidRPr="00EF209D">
        <w:rPr>
          <w:rFonts w:ascii="Times New Roman" w:hAnsi="Times New Roman"/>
          <w:sz w:val="24"/>
        </w:rPr>
        <w:t xml:space="preserve"> </w:t>
      </w:r>
      <w:proofErr w:type="spellStart"/>
      <w:r w:rsidRPr="00EF209D">
        <w:rPr>
          <w:rFonts w:ascii="Times New Roman" w:hAnsi="Times New Roman"/>
          <w:sz w:val="24"/>
        </w:rPr>
        <w:t>sonraki</w:t>
      </w:r>
      <w:proofErr w:type="spellEnd"/>
      <w:r w:rsidRPr="00EF209D">
        <w:rPr>
          <w:rFonts w:ascii="Times New Roman" w:hAnsi="Times New Roman"/>
          <w:sz w:val="24"/>
        </w:rPr>
        <w:t xml:space="preserve"> </w:t>
      </w:r>
      <w:proofErr w:type="spellStart"/>
      <w:r w:rsidRPr="00EF209D">
        <w:rPr>
          <w:rFonts w:ascii="Times New Roman" w:hAnsi="Times New Roman"/>
          <w:sz w:val="24"/>
        </w:rPr>
        <w:t>aşamalarına</w:t>
      </w:r>
      <w:proofErr w:type="spellEnd"/>
      <w:r w:rsidRPr="00EF209D">
        <w:rPr>
          <w:rFonts w:ascii="Times New Roman" w:hAnsi="Times New Roman"/>
          <w:sz w:val="24"/>
        </w:rPr>
        <w:t xml:space="preserve"> </w:t>
      </w:r>
      <w:proofErr w:type="spellStart"/>
      <w:r w:rsidRPr="00EF209D">
        <w:rPr>
          <w:rFonts w:ascii="Times New Roman" w:hAnsi="Times New Roman"/>
          <w:sz w:val="24"/>
        </w:rPr>
        <w:t>rehberlik</w:t>
      </w:r>
      <w:proofErr w:type="spellEnd"/>
      <w:r w:rsidRPr="00EF209D">
        <w:rPr>
          <w:rFonts w:ascii="Times New Roman" w:hAnsi="Times New Roman"/>
          <w:sz w:val="24"/>
        </w:rPr>
        <w:t xml:space="preserve"> </w:t>
      </w:r>
      <w:proofErr w:type="spellStart"/>
      <w:r w:rsidRPr="00EF209D">
        <w:rPr>
          <w:rFonts w:ascii="Times New Roman" w:hAnsi="Times New Roman"/>
          <w:sz w:val="24"/>
        </w:rPr>
        <w:t>edecek</w:t>
      </w:r>
      <w:proofErr w:type="spellEnd"/>
      <w:r w:rsidRPr="00EF209D">
        <w:rPr>
          <w:rFonts w:ascii="Times New Roman" w:hAnsi="Times New Roman"/>
          <w:sz w:val="24"/>
        </w:rPr>
        <w:t xml:space="preserve"> </w:t>
      </w:r>
      <w:proofErr w:type="spellStart"/>
      <w:r w:rsidRPr="00EF209D">
        <w:rPr>
          <w:rFonts w:ascii="Times New Roman" w:hAnsi="Times New Roman"/>
          <w:sz w:val="24"/>
        </w:rPr>
        <w:t>şekilde</w:t>
      </w:r>
      <w:proofErr w:type="spellEnd"/>
      <w:r w:rsidRPr="00EF209D">
        <w:rPr>
          <w:rFonts w:ascii="Times New Roman" w:hAnsi="Times New Roman"/>
          <w:sz w:val="24"/>
        </w:rPr>
        <w:t xml:space="preserve"> </w:t>
      </w:r>
      <w:proofErr w:type="spellStart"/>
      <w:r w:rsidRPr="00EF209D">
        <w:rPr>
          <w:rFonts w:ascii="Times New Roman" w:hAnsi="Times New Roman"/>
          <w:sz w:val="24"/>
        </w:rPr>
        <w:t>stratejik</w:t>
      </w:r>
      <w:proofErr w:type="spellEnd"/>
      <w:r w:rsidRPr="00EF209D">
        <w:rPr>
          <w:rFonts w:ascii="Times New Roman" w:hAnsi="Times New Roman"/>
          <w:sz w:val="24"/>
        </w:rPr>
        <w:t xml:space="preserve"> </w:t>
      </w:r>
      <w:proofErr w:type="spellStart"/>
      <w:r w:rsidRPr="00EF209D">
        <w:rPr>
          <w:rFonts w:ascii="Times New Roman" w:hAnsi="Times New Roman"/>
          <w:sz w:val="24"/>
        </w:rPr>
        <w:t>konulara</w:t>
      </w:r>
      <w:proofErr w:type="spellEnd"/>
      <w:r w:rsidRPr="00EF209D">
        <w:rPr>
          <w:rFonts w:ascii="Times New Roman" w:hAnsi="Times New Roman"/>
          <w:sz w:val="24"/>
        </w:rPr>
        <w:t xml:space="preserve"> </w:t>
      </w:r>
      <w:proofErr w:type="spellStart"/>
      <w:r w:rsidRPr="00EF209D">
        <w:rPr>
          <w:rFonts w:ascii="Times New Roman" w:hAnsi="Times New Roman"/>
          <w:sz w:val="24"/>
        </w:rPr>
        <w:t>uygun</w:t>
      </w:r>
      <w:proofErr w:type="spellEnd"/>
      <w:r w:rsidRPr="00EF209D">
        <w:rPr>
          <w:rFonts w:ascii="Times New Roman" w:hAnsi="Times New Roman"/>
          <w:sz w:val="24"/>
        </w:rPr>
        <w:t xml:space="preserve"> </w:t>
      </w:r>
      <w:proofErr w:type="spellStart"/>
      <w:r w:rsidRPr="00EF209D">
        <w:rPr>
          <w:rFonts w:ascii="Times New Roman" w:hAnsi="Times New Roman"/>
          <w:sz w:val="24"/>
        </w:rPr>
        <w:t>olarak</w:t>
      </w:r>
      <w:proofErr w:type="spellEnd"/>
      <w:r w:rsidRPr="00EF209D">
        <w:rPr>
          <w:rFonts w:ascii="Times New Roman" w:hAnsi="Times New Roman"/>
          <w:sz w:val="24"/>
        </w:rPr>
        <w:t xml:space="preserve"> </w:t>
      </w:r>
      <w:proofErr w:type="spellStart"/>
      <w:r w:rsidRPr="00EF209D">
        <w:rPr>
          <w:rFonts w:ascii="Times New Roman" w:hAnsi="Times New Roman"/>
          <w:sz w:val="24"/>
        </w:rPr>
        <w:t>tespit</w:t>
      </w:r>
      <w:proofErr w:type="spellEnd"/>
      <w:r w:rsidRPr="00EF209D">
        <w:rPr>
          <w:rFonts w:ascii="Times New Roman" w:hAnsi="Times New Roman"/>
          <w:sz w:val="24"/>
        </w:rPr>
        <w:t xml:space="preserve"> </w:t>
      </w:r>
      <w:proofErr w:type="spellStart"/>
      <w:r w:rsidRPr="00EF209D">
        <w:rPr>
          <w:rFonts w:ascii="Times New Roman" w:hAnsi="Times New Roman"/>
          <w:sz w:val="24"/>
        </w:rPr>
        <w:t>edilmiştir</w:t>
      </w:r>
      <w:proofErr w:type="spellEnd"/>
      <w:r w:rsidRPr="00EF209D">
        <w:rPr>
          <w:rFonts w:ascii="Times New Roman" w:hAnsi="Times New Roman"/>
          <w:sz w:val="24"/>
        </w:rPr>
        <w:t>.</w:t>
      </w:r>
      <w:r>
        <w:rPr>
          <w:rFonts w:ascii="Times New Roman" w:hAnsi="Times New Roman"/>
          <w:sz w:val="24"/>
        </w:rPr>
        <w:t xml:space="preserve"> </w:t>
      </w:r>
      <w:proofErr w:type="spellStart"/>
      <w:r w:rsidRPr="00EF209D">
        <w:rPr>
          <w:rFonts w:ascii="Times New Roman" w:hAnsi="Times New Roman"/>
          <w:sz w:val="24"/>
        </w:rPr>
        <w:t>Hedeflerin</w:t>
      </w:r>
      <w:proofErr w:type="spellEnd"/>
      <w:r w:rsidRPr="00EF209D">
        <w:rPr>
          <w:rFonts w:ascii="Times New Roman" w:hAnsi="Times New Roman"/>
          <w:sz w:val="24"/>
        </w:rPr>
        <w:t xml:space="preserve"> </w:t>
      </w:r>
      <w:proofErr w:type="spellStart"/>
      <w:r w:rsidRPr="00EF209D">
        <w:rPr>
          <w:rFonts w:ascii="Times New Roman" w:hAnsi="Times New Roman"/>
          <w:sz w:val="24"/>
        </w:rPr>
        <w:t>tespitinde</w:t>
      </w:r>
      <w:proofErr w:type="spellEnd"/>
      <w:r w:rsidRPr="00EF209D">
        <w:rPr>
          <w:rFonts w:ascii="Times New Roman" w:hAnsi="Times New Roman"/>
          <w:sz w:val="24"/>
        </w:rPr>
        <w:t xml:space="preserve">; </w:t>
      </w:r>
      <w:proofErr w:type="spellStart"/>
      <w:r w:rsidRPr="00EF209D">
        <w:rPr>
          <w:rFonts w:ascii="Times New Roman" w:hAnsi="Times New Roman"/>
          <w:sz w:val="24"/>
        </w:rPr>
        <w:t>paydaş</w:t>
      </w:r>
      <w:proofErr w:type="spellEnd"/>
      <w:r w:rsidRPr="00EF209D">
        <w:rPr>
          <w:rFonts w:ascii="Times New Roman" w:hAnsi="Times New Roman"/>
          <w:sz w:val="24"/>
        </w:rPr>
        <w:t xml:space="preserve"> </w:t>
      </w:r>
      <w:proofErr w:type="spellStart"/>
      <w:r w:rsidRPr="00EF209D">
        <w:rPr>
          <w:rFonts w:ascii="Times New Roman" w:hAnsi="Times New Roman"/>
          <w:sz w:val="24"/>
        </w:rPr>
        <w:t>beklentileri</w:t>
      </w:r>
      <w:proofErr w:type="spellEnd"/>
      <w:r w:rsidRPr="00EF209D">
        <w:rPr>
          <w:rFonts w:ascii="Times New Roman" w:hAnsi="Times New Roman"/>
          <w:sz w:val="24"/>
        </w:rPr>
        <w:t xml:space="preserve">, </w:t>
      </w:r>
      <w:proofErr w:type="spellStart"/>
      <w:r w:rsidRPr="00EF209D">
        <w:rPr>
          <w:rFonts w:ascii="Times New Roman" w:hAnsi="Times New Roman"/>
          <w:sz w:val="24"/>
        </w:rPr>
        <w:t>konulara</w:t>
      </w:r>
      <w:proofErr w:type="spellEnd"/>
      <w:r w:rsidRPr="00EF209D">
        <w:rPr>
          <w:rFonts w:ascii="Times New Roman" w:hAnsi="Times New Roman"/>
          <w:sz w:val="24"/>
        </w:rPr>
        <w:t xml:space="preserve"> </w:t>
      </w:r>
      <w:proofErr w:type="spellStart"/>
      <w:r w:rsidRPr="00EF209D">
        <w:rPr>
          <w:rFonts w:ascii="Times New Roman" w:hAnsi="Times New Roman"/>
          <w:sz w:val="24"/>
        </w:rPr>
        <w:t>ilişkin</w:t>
      </w:r>
      <w:proofErr w:type="spellEnd"/>
      <w:r w:rsidRPr="00EF209D">
        <w:rPr>
          <w:rFonts w:ascii="Times New Roman" w:hAnsi="Times New Roman"/>
          <w:sz w:val="24"/>
        </w:rPr>
        <w:t xml:space="preserve"> </w:t>
      </w:r>
      <w:proofErr w:type="spellStart"/>
      <w:r w:rsidRPr="00EF209D">
        <w:rPr>
          <w:rFonts w:ascii="Times New Roman" w:hAnsi="Times New Roman"/>
          <w:sz w:val="24"/>
        </w:rPr>
        <w:t>alternatifler</w:t>
      </w:r>
      <w:proofErr w:type="spellEnd"/>
      <w:r w:rsidRPr="00EF209D">
        <w:rPr>
          <w:rFonts w:ascii="Times New Roman" w:hAnsi="Times New Roman"/>
          <w:sz w:val="24"/>
        </w:rPr>
        <w:t xml:space="preserve">, </w:t>
      </w:r>
      <w:proofErr w:type="spellStart"/>
      <w:r w:rsidRPr="00EF209D">
        <w:rPr>
          <w:rFonts w:ascii="Times New Roman" w:hAnsi="Times New Roman"/>
          <w:sz w:val="24"/>
        </w:rPr>
        <w:t>mevcut</w:t>
      </w:r>
      <w:proofErr w:type="spellEnd"/>
      <w:r w:rsidRPr="00EF209D">
        <w:rPr>
          <w:rFonts w:ascii="Times New Roman" w:hAnsi="Times New Roman"/>
          <w:sz w:val="24"/>
        </w:rPr>
        <w:t xml:space="preserve"> durum </w:t>
      </w:r>
      <w:proofErr w:type="spellStart"/>
      <w:r w:rsidRPr="00EF209D">
        <w:rPr>
          <w:rFonts w:ascii="Times New Roman" w:hAnsi="Times New Roman"/>
          <w:sz w:val="24"/>
        </w:rPr>
        <w:t>analizi</w:t>
      </w:r>
      <w:proofErr w:type="spellEnd"/>
      <w:r w:rsidRPr="00EF209D">
        <w:rPr>
          <w:rFonts w:ascii="Times New Roman" w:hAnsi="Times New Roman"/>
          <w:sz w:val="24"/>
        </w:rPr>
        <w:t xml:space="preserve"> </w:t>
      </w:r>
      <w:proofErr w:type="spellStart"/>
      <w:r w:rsidRPr="00EF209D">
        <w:rPr>
          <w:rFonts w:ascii="Times New Roman" w:hAnsi="Times New Roman"/>
          <w:sz w:val="24"/>
        </w:rPr>
        <w:t>ve</w:t>
      </w:r>
      <w:proofErr w:type="spellEnd"/>
      <w:r w:rsidRPr="00EF209D">
        <w:rPr>
          <w:rFonts w:ascii="Times New Roman" w:hAnsi="Times New Roman"/>
          <w:sz w:val="24"/>
        </w:rPr>
        <w:t xml:space="preserve"> </w:t>
      </w:r>
      <w:proofErr w:type="spellStart"/>
      <w:r w:rsidRPr="00EF209D">
        <w:rPr>
          <w:rFonts w:ascii="Times New Roman" w:hAnsi="Times New Roman"/>
          <w:sz w:val="24"/>
        </w:rPr>
        <w:t>istatistikî</w:t>
      </w:r>
      <w:proofErr w:type="spellEnd"/>
      <w:r w:rsidRPr="00EF209D">
        <w:rPr>
          <w:rFonts w:ascii="Times New Roman" w:hAnsi="Times New Roman"/>
          <w:sz w:val="24"/>
        </w:rPr>
        <w:t xml:space="preserve"> </w:t>
      </w:r>
      <w:proofErr w:type="spellStart"/>
      <w:r w:rsidRPr="00EF209D">
        <w:rPr>
          <w:rFonts w:ascii="Times New Roman" w:hAnsi="Times New Roman"/>
          <w:sz w:val="24"/>
        </w:rPr>
        <w:t>verilerin</w:t>
      </w:r>
      <w:proofErr w:type="spellEnd"/>
      <w:r w:rsidRPr="00EF209D">
        <w:rPr>
          <w:rFonts w:ascii="Times New Roman" w:hAnsi="Times New Roman"/>
          <w:sz w:val="24"/>
        </w:rPr>
        <w:t xml:space="preserve"> </w:t>
      </w:r>
      <w:proofErr w:type="spellStart"/>
      <w:r w:rsidRPr="00EF209D">
        <w:rPr>
          <w:rFonts w:ascii="Times New Roman" w:hAnsi="Times New Roman"/>
          <w:sz w:val="24"/>
        </w:rPr>
        <w:t>varlığı</w:t>
      </w:r>
      <w:proofErr w:type="spellEnd"/>
      <w:r w:rsidRPr="00EF209D">
        <w:rPr>
          <w:rFonts w:ascii="Times New Roman" w:hAnsi="Times New Roman"/>
          <w:sz w:val="24"/>
        </w:rPr>
        <w:t xml:space="preserve"> </w:t>
      </w:r>
      <w:proofErr w:type="spellStart"/>
      <w:r w:rsidRPr="00EF209D">
        <w:rPr>
          <w:rFonts w:ascii="Times New Roman" w:hAnsi="Times New Roman"/>
          <w:sz w:val="24"/>
        </w:rPr>
        <w:t>ve</w:t>
      </w:r>
      <w:proofErr w:type="spellEnd"/>
      <w:r w:rsidRPr="00EF209D">
        <w:rPr>
          <w:rFonts w:ascii="Times New Roman" w:hAnsi="Times New Roman"/>
          <w:sz w:val="24"/>
        </w:rPr>
        <w:t xml:space="preserve"> </w:t>
      </w:r>
      <w:proofErr w:type="spellStart"/>
      <w:r w:rsidRPr="00EF209D">
        <w:rPr>
          <w:rFonts w:ascii="Times New Roman" w:hAnsi="Times New Roman"/>
          <w:sz w:val="24"/>
        </w:rPr>
        <w:t>verilere</w:t>
      </w:r>
      <w:proofErr w:type="spellEnd"/>
      <w:r w:rsidRPr="00EF209D">
        <w:rPr>
          <w:rFonts w:ascii="Times New Roman" w:hAnsi="Times New Roman"/>
          <w:sz w:val="24"/>
        </w:rPr>
        <w:t xml:space="preserve"> </w:t>
      </w:r>
      <w:proofErr w:type="spellStart"/>
      <w:r w:rsidRPr="00EF209D">
        <w:rPr>
          <w:rFonts w:ascii="Times New Roman" w:hAnsi="Times New Roman"/>
          <w:sz w:val="24"/>
        </w:rPr>
        <w:t>olan</w:t>
      </w:r>
      <w:proofErr w:type="spellEnd"/>
      <w:r w:rsidRPr="00EF209D">
        <w:rPr>
          <w:rFonts w:ascii="Times New Roman" w:hAnsi="Times New Roman"/>
          <w:sz w:val="24"/>
        </w:rPr>
        <w:t xml:space="preserve"> </w:t>
      </w:r>
      <w:proofErr w:type="spellStart"/>
      <w:r w:rsidRPr="00EF209D">
        <w:rPr>
          <w:rFonts w:ascii="Times New Roman" w:hAnsi="Times New Roman"/>
          <w:sz w:val="24"/>
        </w:rPr>
        <w:t>ihtiyaç</w:t>
      </w:r>
      <w:proofErr w:type="spellEnd"/>
      <w:r w:rsidRPr="00EF209D">
        <w:rPr>
          <w:rFonts w:ascii="Times New Roman" w:hAnsi="Times New Roman"/>
          <w:sz w:val="24"/>
        </w:rPr>
        <w:t xml:space="preserve"> </w:t>
      </w:r>
      <w:proofErr w:type="spellStart"/>
      <w:r w:rsidRPr="00EF209D">
        <w:rPr>
          <w:rFonts w:ascii="Times New Roman" w:hAnsi="Times New Roman"/>
          <w:sz w:val="24"/>
        </w:rPr>
        <w:t>göz</w:t>
      </w:r>
      <w:proofErr w:type="spellEnd"/>
      <w:r w:rsidRPr="00EF209D">
        <w:rPr>
          <w:rFonts w:ascii="Times New Roman" w:hAnsi="Times New Roman"/>
          <w:sz w:val="24"/>
        </w:rPr>
        <w:t xml:space="preserve"> </w:t>
      </w:r>
      <w:proofErr w:type="spellStart"/>
      <w:r w:rsidRPr="00EF209D">
        <w:rPr>
          <w:rFonts w:ascii="Times New Roman" w:hAnsi="Times New Roman"/>
          <w:sz w:val="24"/>
        </w:rPr>
        <w:t>önünde</w:t>
      </w:r>
      <w:proofErr w:type="spellEnd"/>
      <w:r w:rsidRPr="00EF209D">
        <w:rPr>
          <w:rFonts w:ascii="Times New Roman" w:hAnsi="Times New Roman"/>
          <w:sz w:val="24"/>
        </w:rPr>
        <w:t xml:space="preserve"> </w:t>
      </w:r>
      <w:proofErr w:type="spellStart"/>
      <w:r w:rsidRPr="00EF209D">
        <w:rPr>
          <w:rFonts w:ascii="Times New Roman" w:hAnsi="Times New Roman"/>
          <w:sz w:val="24"/>
        </w:rPr>
        <w:t>bulundurulmuştur</w:t>
      </w:r>
      <w:proofErr w:type="spellEnd"/>
      <w:r w:rsidRPr="00EF209D">
        <w:rPr>
          <w:rFonts w:ascii="Times New Roman" w:hAnsi="Times New Roman"/>
          <w:sz w:val="24"/>
        </w:rPr>
        <w:t xml:space="preserve">. </w:t>
      </w:r>
      <w:proofErr w:type="spellStart"/>
      <w:r w:rsidRPr="00EF209D">
        <w:rPr>
          <w:rFonts w:ascii="Times New Roman" w:hAnsi="Times New Roman"/>
          <w:sz w:val="24"/>
        </w:rPr>
        <w:t>Stratejik</w:t>
      </w:r>
      <w:proofErr w:type="spellEnd"/>
      <w:r w:rsidRPr="00EF209D">
        <w:rPr>
          <w:rFonts w:ascii="Times New Roman" w:hAnsi="Times New Roman"/>
          <w:sz w:val="24"/>
        </w:rPr>
        <w:t xml:space="preserve"> </w:t>
      </w:r>
      <w:proofErr w:type="spellStart"/>
      <w:r w:rsidRPr="00EF209D">
        <w:rPr>
          <w:rFonts w:ascii="Times New Roman" w:hAnsi="Times New Roman"/>
          <w:sz w:val="24"/>
        </w:rPr>
        <w:t>planlama</w:t>
      </w:r>
      <w:proofErr w:type="spellEnd"/>
      <w:r w:rsidRPr="00EF209D">
        <w:rPr>
          <w:rFonts w:ascii="Times New Roman" w:hAnsi="Times New Roman"/>
          <w:sz w:val="24"/>
        </w:rPr>
        <w:t xml:space="preserve"> </w:t>
      </w:r>
      <w:proofErr w:type="spellStart"/>
      <w:r w:rsidRPr="00EF209D">
        <w:rPr>
          <w:rFonts w:ascii="Times New Roman" w:hAnsi="Times New Roman"/>
          <w:sz w:val="24"/>
        </w:rPr>
        <w:t>çalışmaları</w:t>
      </w:r>
      <w:proofErr w:type="spellEnd"/>
      <w:r w:rsidRPr="00EF209D">
        <w:rPr>
          <w:rFonts w:ascii="Times New Roman" w:hAnsi="Times New Roman"/>
          <w:sz w:val="24"/>
        </w:rPr>
        <w:t xml:space="preserve"> </w:t>
      </w:r>
      <w:proofErr w:type="spellStart"/>
      <w:r w:rsidRPr="00EF209D">
        <w:rPr>
          <w:rFonts w:ascii="Times New Roman" w:hAnsi="Times New Roman"/>
          <w:sz w:val="24"/>
        </w:rPr>
        <w:t>ile</w:t>
      </w:r>
      <w:proofErr w:type="spellEnd"/>
      <w:r w:rsidRPr="00EF209D">
        <w:rPr>
          <w:rFonts w:ascii="Times New Roman" w:hAnsi="Times New Roman"/>
          <w:sz w:val="24"/>
        </w:rPr>
        <w:t xml:space="preserve">; </w:t>
      </w:r>
      <w:proofErr w:type="spellStart"/>
      <w:r w:rsidRPr="00EF209D">
        <w:rPr>
          <w:rFonts w:ascii="Times New Roman" w:hAnsi="Times New Roman"/>
          <w:sz w:val="24"/>
        </w:rPr>
        <w:t>kurumsal</w:t>
      </w:r>
      <w:proofErr w:type="spellEnd"/>
      <w:r w:rsidRPr="00EF209D">
        <w:rPr>
          <w:rFonts w:ascii="Times New Roman" w:hAnsi="Times New Roman"/>
          <w:sz w:val="24"/>
        </w:rPr>
        <w:t xml:space="preserve"> </w:t>
      </w:r>
      <w:proofErr w:type="spellStart"/>
      <w:r w:rsidRPr="00EF209D">
        <w:rPr>
          <w:rFonts w:ascii="Times New Roman" w:hAnsi="Times New Roman"/>
          <w:sz w:val="24"/>
        </w:rPr>
        <w:t>rol</w:t>
      </w:r>
      <w:proofErr w:type="spellEnd"/>
      <w:r w:rsidRPr="00EF209D">
        <w:rPr>
          <w:rFonts w:ascii="Times New Roman" w:hAnsi="Times New Roman"/>
          <w:sz w:val="24"/>
        </w:rPr>
        <w:t xml:space="preserve"> </w:t>
      </w:r>
      <w:proofErr w:type="spellStart"/>
      <w:r w:rsidRPr="00EF209D">
        <w:rPr>
          <w:rFonts w:ascii="Times New Roman" w:hAnsi="Times New Roman"/>
          <w:sz w:val="24"/>
        </w:rPr>
        <w:t>ve</w:t>
      </w:r>
      <w:proofErr w:type="spellEnd"/>
      <w:r w:rsidRPr="00EF209D">
        <w:rPr>
          <w:rFonts w:ascii="Times New Roman" w:hAnsi="Times New Roman"/>
          <w:sz w:val="24"/>
        </w:rPr>
        <w:t xml:space="preserve"> </w:t>
      </w:r>
      <w:proofErr w:type="spellStart"/>
      <w:r w:rsidRPr="00EF209D">
        <w:rPr>
          <w:rFonts w:ascii="Times New Roman" w:hAnsi="Times New Roman"/>
          <w:sz w:val="24"/>
        </w:rPr>
        <w:t>sorumluluklar</w:t>
      </w:r>
      <w:proofErr w:type="spellEnd"/>
      <w:r w:rsidRPr="00EF209D">
        <w:rPr>
          <w:rFonts w:ascii="Times New Roman" w:hAnsi="Times New Roman"/>
          <w:sz w:val="24"/>
        </w:rPr>
        <w:t xml:space="preserve"> </w:t>
      </w:r>
      <w:proofErr w:type="spellStart"/>
      <w:r w:rsidRPr="00EF209D">
        <w:rPr>
          <w:rFonts w:ascii="Times New Roman" w:hAnsi="Times New Roman"/>
          <w:sz w:val="24"/>
        </w:rPr>
        <w:t>çerçevesinde</w:t>
      </w:r>
      <w:proofErr w:type="spellEnd"/>
      <w:r w:rsidRPr="00EF209D">
        <w:rPr>
          <w:rFonts w:ascii="Times New Roman" w:hAnsi="Times New Roman"/>
          <w:sz w:val="24"/>
        </w:rPr>
        <w:t xml:space="preserve"> </w:t>
      </w:r>
      <w:proofErr w:type="spellStart"/>
      <w:r w:rsidRPr="00EF209D">
        <w:rPr>
          <w:rFonts w:ascii="Times New Roman" w:hAnsi="Times New Roman"/>
          <w:sz w:val="24"/>
        </w:rPr>
        <w:t>stratejinin</w:t>
      </w:r>
      <w:proofErr w:type="spellEnd"/>
      <w:r w:rsidRPr="00EF209D">
        <w:rPr>
          <w:rFonts w:ascii="Times New Roman" w:hAnsi="Times New Roman"/>
          <w:sz w:val="24"/>
        </w:rPr>
        <w:t xml:space="preserve"> </w:t>
      </w:r>
      <w:proofErr w:type="spellStart"/>
      <w:r w:rsidRPr="00EF209D">
        <w:rPr>
          <w:rFonts w:ascii="Times New Roman" w:hAnsi="Times New Roman"/>
          <w:sz w:val="24"/>
        </w:rPr>
        <w:t>operasyonlara</w:t>
      </w:r>
      <w:proofErr w:type="spellEnd"/>
      <w:r w:rsidRPr="00EF209D">
        <w:rPr>
          <w:rFonts w:ascii="Times New Roman" w:hAnsi="Times New Roman"/>
          <w:sz w:val="24"/>
        </w:rPr>
        <w:t xml:space="preserve"> </w:t>
      </w:r>
      <w:proofErr w:type="spellStart"/>
      <w:r w:rsidRPr="00EF209D">
        <w:rPr>
          <w:rFonts w:ascii="Times New Roman" w:hAnsi="Times New Roman"/>
          <w:sz w:val="24"/>
        </w:rPr>
        <w:t>dönüştürülmesi</w:t>
      </w:r>
      <w:proofErr w:type="spellEnd"/>
      <w:r w:rsidRPr="00EF209D">
        <w:rPr>
          <w:rFonts w:ascii="Times New Roman" w:hAnsi="Times New Roman"/>
          <w:sz w:val="24"/>
        </w:rPr>
        <w:t xml:space="preserve">, </w:t>
      </w:r>
      <w:proofErr w:type="spellStart"/>
      <w:r w:rsidRPr="00EF209D">
        <w:rPr>
          <w:rFonts w:ascii="Times New Roman" w:hAnsi="Times New Roman"/>
          <w:sz w:val="24"/>
        </w:rPr>
        <w:t>hizmet</w:t>
      </w:r>
      <w:proofErr w:type="spellEnd"/>
      <w:r w:rsidRPr="00EF209D">
        <w:rPr>
          <w:rFonts w:ascii="Times New Roman" w:hAnsi="Times New Roman"/>
          <w:sz w:val="24"/>
        </w:rPr>
        <w:t xml:space="preserve"> </w:t>
      </w:r>
      <w:proofErr w:type="spellStart"/>
      <w:r w:rsidRPr="00EF209D">
        <w:rPr>
          <w:rFonts w:ascii="Times New Roman" w:hAnsi="Times New Roman"/>
          <w:sz w:val="24"/>
        </w:rPr>
        <w:t>birimleri</w:t>
      </w:r>
      <w:proofErr w:type="spellEnd"/>
      <w:r w:rsidRPr="00EF209D">
        <w:rPr>
          <w:rFonts w:ascii="Times New Roman" w:hAnsi="Times New Roman"/>
          <w:sz w:val="24"/>
        </w:rPr>
        <w:t xml:space="preserve"> </w:t>
      </w:r>
      <w:proofErr w:type="spellStart"/>
      <w:r w:rsidRPr="00EF209D">
        <w:rPr>
          <w:rFonts w:ascii="Times New Roman" w:hAnsi="Times New Roman"/>
          <w:sz w:val="24"/>
        </w:rPr>
        <w:t>arasında</w:t>
      </w:r>
      <w:proofErr w:type="spellEnd"/>
      <w:r w:rsidRPr="00EF209D">
        <w:rPr>
          <w:rFonts w:ascii="Times New Roman" w:hAnsi="Times New Roman"/>
          <w:sz w:val="24"/>
        </w:rPr>
        <w:t xml:space="preserve"> </w:t>
      </w:r>
      <w:proofErr w:type="spellStart"/>
      <w:r w:rsidRPr="00EF209D">
        <w:rPr>
          <w:rFonts w:ascii="Times New Roman" w:hAnsi="Times New Roman"/>
          <w:sz w:val="24"/>
        </w:rPr>
        <w:t>sinerji</w:t>
      </w:r>
      <w:proofErr w:type="spellEnd"/>
      <w:r w:rsidRPr="00EF209D">
        <w:rPr>
          <w:rFonts w:ascii="Times New Roman" w:hAnsi="Times New Roman"/>
          <w:sz w:val="24"/>
        </w:rPr>
        <w:t xml:space="preserve"> </w:t>
      </w:r>
      <w:proofErr w:type="spellStart"/>
      <w:r w:rsidRPr="00EF209D">
        <w:rPr>
          <w:rFonts w:ascii="Times New Roman" w:hAnsi="Times New Roman"/>
          <w:sz w:val="24"/>
        </w:rPr>
        <w:t>yaratılarak</w:t>
      </w:r>
      <w:proofErr w:type="spellEnd"/>
      <w:r w:rsidRPr="00EF209D">
        <w:rPr>
          <w:rFonts w:ascii="Times New Roman" w:hAnsi="Times New Roman"/>
          <w:sz w:val="24"/>
        </w:rPr>
        <w:t xml:space="preserve">, </w:t>
      </w:r>
      <w:proofErr w:type="spellStart"/>
      <w:r w:rsidRPr="00EF209D">
        <w:rPr>
          <w:rFonts w:ascii="Times New Roman" w:hAnsi="Times New Roman"/>
          <w:sz w:val="24"/>
        </w:rPr>
        <w:t>tespit</w:t>
      </w:r>
      <w:proofErr w:type="spellEnd"/>
      <w:r w:rsidRPr="00EF209D">
        <w:rPr>
          <w:rFonts w:ascii="Times New Roman" w:hAnsi="Times New Roman"/>
          <w:sz w:val="24"/>
        </w:rPr>
        <w:t xml:space="preserve"> </w:t>
      </w:r>
      <w:proofErr w:type="spellStart"/>
      <w:r w:rsidRPr="00EF209D">
        <w:rPr>
          <w:rFonts w:ascii="Times New Roman" w:hAnsi="Times New Roman"/>
          <w:sz w:val="24"/>
        </w:rPr>
        <w:t>edilen</w:t>
      </w:r>
      <w:proofErr w:type="spellEnd"/>
      <w:r w:rsidRPr="00EF209D">
        <w:rPr>
          <w:rFonts w:ascii="Times New Roman" w:hAnsi="Times New Roman"/>
          <w:sz w:val="24"/>
        </w:rPr>
        <w:t xml:space="preserve"> </w:t>
      </w:r>
      <w:proofErr w:type="spellStart"/>
      <w:r w:rsidRPr="00EF209D">
        <w:rPr>
          <w:rFonts w:ascii="Times New Roman" w:hAnsi="Times New Roman"/>
          <w:sz w:val="24"/>
        </w:rPr>
        <w:t>stratejilerine</w:t>
      </w:r>
      <w:proofErr w:type="spellEnd"/>
      <w:r w:rsidRPr="00EF209D">
        <w:rPr>
          <w:rFonts w:ascii="Times New Roman" w:hAnsi="Times New Roman"/>
          <w:sz w:val="24"/>
        </w:rPr>
        <w:t xml:space="preserve"> </w:t>
      </w:r>
      <w:proofErr w:type="spellStart"/>
      <w:r w:rsidRPr="00EF209D">
        <w:rPr>
          <w:rFonts w:ascii="Times New Roman" w:hAnsi="Times New Roman"/>
          <w:sz w:val="24"/>
        </w:rPr>
        <w:t>yönlendirilmesi</w:t>
      </w:r>
      <w:proofErr w:type="spellEnd"/>
      <w:r w:rsidRPr="00EF209D">
        <w:rPr>
          <w:rFonts w:ascii="Times New Roman" w:hAnsi="Times New Roman"/>
          <w:sz w:val="24"/>
        </w:rPr>
        <w:t xml:space="preserve">, </w:t>
      </w:r>
      <w:proofErr w:type="spellStart"/>
      <w:r w:rsidRPr="00EF209D">
        <w:rPr>
          <w:rFonts w:ascii="Times New Roman" w:hAnsi="Times New Roman"/>
          <w:sz w:val="24"/>
        </w:rPr>
        <w:t>bireysel</w:t>
      </w:r>
      <w:proofErr w:type="spellEnd"/>
      <w:r w:rsidRPr="00EF209D">
        <w:rPr>
          <w:rFonts w:ascii="Times New Roman" w:hAnsi="Times New Roman"/>
          <w:sz w:val="24"/>
        </w:rPr>
        <w:t xml:space="preserve"> </w:t>
      </w:r>
      <w:proofErr w:type="spellStart"/>
      <w:r w:rsidRPr="00EF209D">
        <w:rPr>
          <w:rFonts w:ascii="Times New Roman" w:hAnsi="Times New Roman"/>
          <w:sz w:val="24"/>
        </w:rPr>
        <w:t>stratejilerin</w:t>
      </w:r>
      <w:proofErr w:type="spellEnd"/>
      <w:r w:rsidRPr="00EF209D">
        <w:rPr>
          <w:rFonts w:ascii="Times New Roman" w:hAnsi="Times New Roman"/>
          <w:sz w:val="24"/>
        </w:rPr>
        <w:t xml:space="preserve"> </w:t>
      </w:r>
      <w:proofErr w:type="spellStart"/>
      <w:r w:rsidRPr="00EF209D">
        <w:rPr>
          <w:rFonts w:ascii="Times New Roman" w:hAnsi="Times New Roman"/>
          <w:sz w:val="24"/>
        </w:rPr>
        <w:t>kurumsal</w:t>
      </w:r>
      <w:proofErr w:type="spellEnd"/>
      <w:r w:rsidRPr="00EF209D">
        <w:rPr>
          <w:rFonts w:ascii="Times New Roman" w:hAnsi="Times New Roman"/>
          <w:sz w:val="24"/>
        </w:rPr>
        <w:t xml:space="preserve"> </w:t>
      </w:r>
      <w:proofErr w:type="spellStart"/>
      <w:r w:rsidRPr="00EF209D">
        <w:rPr>
          <w:rFonts w:ascii="Times New Roman" w:hAnsi="Times New Roman"/>
          <w:sz w:val="24"/>
        </w:rPr>
        <w:t>stratejiler</w:t>
      </w:r>
      <w:proofErr w:type="spellEnd"/>
      <w:r w:rsidRPr="00EF209D">
        <w:rPr>
          <w:rFonts w:ascii="Times New Roman" w:hAnsi="Times New Roman"/>
          <w:sz w:val="24"/>
        </w:rPr>
        <w:t xml:space="preserve"> </w:t>
      </w:r>
      <w:proofErr w:type="spellStart"/>
      <w:r w:rsidRPr="00EF209D">
        <w:rPr>
          <w:rFonts w:ascii="Times New Roman" w:hAnsi="Times New Roman"/>
          <w:sz w:val="24"/>
        </w:rPr>
        <w:t>ile</w:t>
      </w:r>
      <w:proofErr w:type="spellEnd"/>
      <w:r w:rsidRPr="00EF209D">
        <w:rPr>
          <w:rFonts w:ascii="Times New Roman" w:hAnsi="Times New Roman"/>
          <w:sz w:val="24"/>
        </w:rPr>
        <w:t xml:space="preserve"> </w:t>
      </w:r>
      <w:proofErr w:type="spellStart"/>
      <w:r w:rsidRPr="00EF209D">
        <w:rPr>
          <w:rFonts w:ascii="Times New Roman" w:hAnsi="Times New Roman"/>
          <w:sz w:val="24"/>
        </w:rPr>
        <w:t>ilişkilendirilerek</w:t>
      </w:r>
      <w:proofErr w:type="spellEnd"/>
      <w:r w:rsidRPr="00EF209D">
        <w:rPr>
          <w:rFonts w:ascii="Times New Roman" w:hAnsi="Times New Roman"/>
          <w:sz w:val="24"/>
        </w:rPr>
        <w:t xml:space="preserve"> </w:t>
      </w:r>
      <w:proofErr w:type="spellStart"/>
      <w:r w:rsidRPr="00EF209D">
        <w:rPr>
          <w:rFonts w:ascii="Times New Roman" w:hAnsi="Times New Roman"/>
          <w:sz w:val="24"/>
        </w:rPr>
        <w:t>bütünleştirilmesi</w:t>
      </w:r>
      <w:proofErr w:type="spellEnd"/>
      <w:r w:rsidRPr="00EF209D">
        <w:rPr>
          <w:rFonts w:ascii="Times New Roman" w:hAnsi="Times New Roman"/>
          <w:sz w:val="24"/>
        </w:rPr>
        <w:t xml:space="preserve">, </w:t>
      </w:r>
      <w:proofErr w:type="spellStart"/>
      <w:r w:rsidRPr="00EF209D">
        <w:rPr>
          <w:rFonts w:ascii="Times New Roman" w:hAnsi="Times New Roman"/>
          <w:sz w:val="24"/>
        </w:rPr>
        <w:t>bir</w:t>
      </w:r>
      <w:proofErr w:type="spellEnd"/>
      <w:r w:rsidRPr="00EF209D">
        <w:rPr>
          <w:rFonts w:ascii="Times New Roman" w:hAnsi="Times New Roman"/>
          <w:sz w:val="24"/>
        </w:rPr>
        <w:t xml:space="preserve"> </w:t>
      </w:r>
      <w:proofErr w:type="spellStart"/>
      <w:r w:rsidRPr="00EF209D">
        <w:rPr>
          <w:rFonts w:ascii="Times New Roman" w:hAnsi="Times New Roman"/>
          <w:sz w:val="24"/>
        </w:rPr>
        <w:t>başka</w:t>
      </w:r>
      <w:proofErr w:type="spellEnd"/>
      <w:r w:rsidRPr="00EF209D">
        <w:rPr>
          <w:rFonts w:ascii="Times New Roman" w:hAnsi="Times New Roman"/>
          <w:sz w:val="24"/>
        </w:rPr>
        <w:t xml:space="preserve"> </w:t>
      </w:r>
      <w:proofErr w:type="spellStart"/>
      <w:r w:rsidRPr="00EF209D">
        <w:rPr>
          <w:rFonts w:ascii="Times New Roman" w:hAnsi="Times New Roman"/>
          <w:sz w:val="24"/>
        </w:rPr>
        <w:t>ifadeyle</w:t>
      </w:r>
      <w:proofErr w:type="spellEnd"/>
      <w:r w:rsidRPr="00EF209D">
        <w:rPr>
          <w:rFonts w:ascii="Times New Roman" w:hAnsi="Times New Roman"/>
          <w:sz w:val="24"/>
        </w:rPr>
        <w:t xml:space="preserve"> </w:t>
      </w:r>
      <w:proofErr w:type="spellStart"/>
      <w:r w:rsidRPr="00EF209D">
        <w:rPr>
          <w:rFonts w:ascii="Times New Roman" w:hAnsi="Times New Roman"/>
          <w:sz w:val="24"/>
        </w:rPr>
        <w:t>stratejik</w:t>
      </w:r>
      <w:proofErr w:type="spellEnd"/>
      <w:r w:rsidRPr="00EF209D">
        <w:rPr>
          <w:rFonts w:ascii="Times New Roman" w:hAnsi="Times New Roman"/>
          <w:sz w:val="24"/>
        </w:rPr>
        <w:t xml:space="preserve"> </w:t>
      </w:r>
      <w:proofErr w:type="spellStart"/>
      <w:r w:rsidRPr="00EF209D">
        <w:rPr>
          <w:rFonts w:ascii="Times New Roman" w:hAnsi="Times New Roman"/>
          <w:sz w:val="24"/>
        </w:rPr>
        <w:t>yönetimin</w:t>
      </w:r>
      <w:proofErr w:type="spellEnd"/>
      <w:r w:rsidRPr="00EF209D">
        <w:rPr>
          <w:rFonts w:ascii="Times New Roman" w:hAnsi="Times New Roman"/>
          <w:sz w:val="24"/>
        </w:rPr>
        <w:t xml:space="preserve"> </w:t>
      </w:r>
      <w:proofErr w:type="spellStart"/>
      <w:r w:rsidRPr="00EF209D">
        <w:rPr>
          <w:rFonts w:ascii="Times New Roman" w:hAnsi="Times New Roman"/>
          <w:sz w:val="24"/>
        </w:rPr>
        <w:t>sürekli</w:t>
      </w:r>
      <w:proofErr w:type="spellEnd"/>
      <w:r w:rsidRPr="00EF209D">
        <w:rPr>
          <w:rFonts w:ascii="Times New Roman" w:hAnsi="Times New Roman"/>
          <w:sz w:val="24"/>
        </w:rPr>
        <w:t xml:space="preserve"> </w:t>
      </w:r>
      <w:proofErr w:type="spellStart"/>
      <w:r w:rsidRPr="00EF209D">
        <w:rPr>
          <w:rFonts w:ascii="Times New Roman" w:hAnsi="Times New Roman"/>
          <w:sz w:val="24"/>
        </w:rPr>
        <w:t>bir</w:t>
      </w:r>
      <w:proofErr w:type="spellEnd"/>
      <w:r w:rsidRPr="00EF209D">
        <w:rPr>
          <w:rFonts w:ascii="Times New Roman" w:hAnsi="Times New Roman"/>
          <w:sz w:val="24"/>
        </w:rPr>
        <w:t xml:space="preserve"> </w:t>
      </w:r>
      <w:proofErr w:type="spellStart"/>
      <w:r w:rsidRPr="00EF209D">
        <w:rPr>
          <w:rFonts w:ascii="Times New Roman" w:hAnsi="Times New Roman"/>
          <w:sz w:val="24"/>
        </w:rPr>
        <w:t>süreç</w:t>
      </w:r>
      <w:proofErr w:type="spellEnd"/>
      <w:r w:rsidRPr="00EF209D">
        <w:rPr>
          <w:rFonts w:ascii="Times New Roman" w:hAnsi="Times New Roman"/>
          <w:sz w:val="24"/>
        </w:rPr>
        <w:t xml:space="preserve"> </w:t>
      </w:r>
      <w:proofErr w:type="spellStart"/>
      <w:r w:rsidRPr="00EF209D">
        <w:rPr>
          <w:rFonts w:ascii="Times New Roman" w:hAnsi="Times New Roman"/>
          <w:sz w:val="24"/>
        </w:rPr>
        <w:t>haline</w:t>
      </w:r>
      <w:proofErr w:type="spellEnd"/>
      <w:r w:rsidRPr="00EF209D">
        <w:rPr>
          <w:rFonts w:ascii="Times New Roman" w:hAnsi="Times New Roman"/>
          <w:sz w:val="24"/>
        </w:rPr>
        <w:t xml:space="preserve"> </w:t>
      </w:r>
      <w:proofErr w:type="spellStart"/>
      <w:r w:rsidRPr="00EF209D">
        <w:rPr>
          <w:rFonts w:ascii="Times New Roman" w:hAnsi="Times New Roman"/>
          <w:sz w:val="24"/>
        </w:rPr>
        <w:t>getirilmesi</w:t>
      </w:r>
      <w:proofErr w:type="spellEnd"/>
      <w:r w:rsidRPr="00EF209D">
        <w:rPr>
          <w:rFonts w:ascii="Times New Roman" w:hAnsi="Times New Roman"/>
          <w:sz w:val="24"/>
        </w:rPr>
        <w:t xml:space="preserve"> </w:t>
      </w:r>
      <w:proofErr w:type="spellStart"/>
      <w:r w:rsidRPr="00EF209D">
        <w:rPr>
          <w:rFonts w:ascii="Times New Roman" w:hAnsi="Times New Roman"/>
          <w:sz w:val="24"/>
        </w:rPr>
        <w:t>ve</w:t>
      </w:r>
      <w:proofErr w:type="spellEnd"/>
      <w:r w:rsidRPr="00EF209D">
        <w:rPr>
          <w:rFonts w:ascii="Times New Roman" w:hAnsi="Times New Roman"/>
          <w:sz w:val="24"/>
        </w:rPr>
        <w:t xml:space="preserve"> </w:t>
      </w:r>
      <w:proofErr w:type="spellStart"/>
      <w:r w:rsidRPr="00EF209D">
        <w:rPr>
          <w:rFonts w:ascii="Times New Roman" w:hAnsi="Times New Roman"/>
          <w:sz w:val="24"/>
        </w:rPr>
        <w:t>herkes</w:t>
      </w:r>
      <w:proofErr w:type="spellEnd"/>
      <w:r w:rsidRPr="00EF209D">
        <w:rPr>
          <w:rFonts w:ascii="Times New Roman" w:hAnsi="Times New Roman"/>
          <w:sz w:val="24"/>
        </w:rPr>
        <w:t xml:space="preserve"> </w:t>
      </w:r>
      <w:proofErr w:type="spellStart"/>
      <w:r w:rsidRPr="00EF209D">
        <w:rPr>
          <w:rFonts w:ascii="Times New Roman" w:hAnsi="Times New Roman"/>
          <w:sz w:val="24"/>
        </w:rPr>
        <w:t>tarafından</w:t>
      </w:r>
      <w:proofErr w:type="spellEnd"/>
      <w:r w:rsidRPr="00EF209D">
        <w:rPr>
          <w:rFonts w:ascii="Times New Roman" w:hAnsi="Times New Roman"/>
          <w:sz w:val="24"/>
        </w:rPr>
        <w:t xml:space="preserve"> </w:t>
      </w:r>
      <w:proofErr w:type="spellStart"/>
      <w:r w:rsidRPr="00EF209D">
        <w:rPr>
          <w:rFonts w:ascii="Times New Roman" w:hAnsi="Times New Roman"/>
          <w:sz w:val="24"/>
        </w:rPr>
        <w:t>benimsenmesinin</w:t>
      </w:r>
      <w:proofErr w:type="spellEnd"/>
      <w:r w:rsidRPr="00EF209D">
        <w:rPr>
          <w:rFonts w:ascii="Times New Roman" w:hAnsi="Times New Roman"/>
          <w:sz w:val="24"/>
        </w:rPr>
        <w:t xml:space="preserve"> </w:t>
      </w:r>
      <w:proofErr w:type="spellStart"/>
      <w:r w:rsidRPr="00EF209D">
        <w:rPr>
          <w:rFonts w:ascii="Times New Roman" w:hAnsi="Times New Roman"/>
          <w:sz w:val="24"/>
        </w:rPr>
        <w:t>sağlanması</w:t>
      </w:r>
      <w:proofErr w:type="spellEnd"/>
      <w:r w:rsidRPr="00EF209D">
        <w:rPr>
          <w:rFonts w:ascii="Times New Roman" w:hAnsi="Times New Roman"/>
          <w:sz w:val="24"/>
        </w:rPr>
        <w:t xml:space="preserve"> </w:t>
      </w:r>
      <w:proofErr w:type="spellStart"/>
      <w:r w:rsidRPr="00EF209D">
        <w:rPr>
          <w:rFonts w:ascii="Times New Roman" w:hAnsi="Times New Roman"/>
          <w:sz w:val="24"/>
        </w:rPr>
        <w:t>hedeflenmiştir</w:t>
      </w:r>
      <w:proofErr w:type="spellEnd"/>
      <w:r w:rsidRPr="00EF209D">
        <w:rPr>
          <w:rFonts w:ascii="Times New Roman" w:hAnsi="Times New Roman"/>
          <w:sz w:val="24"/>
        </w:rPr>
        <w:t>.</w:t>
      </w:r>
      <w:r>
        <w:rPr>
          <w:rFonts w:ascii="Times New Roman" w:hAnsi="Times New Roman"/>
          <w:sz w:val="24"/>
        </w:rPr>
        <w:t xml:space="preserve"> </w:t>
      </w:r>
    </w:p>
    <w:p w:rsidR="008626D6" w:rsidRDefault="008626D6" w:rsidP="001D22D2">
      <w:pPr>
        <w:spacing w:line="360" w:lineRule="auto"/>
        <w:jc w:val="both"/>
        <w:rPr>
          <w:rFonts w:ascii="Times New Roman" w:hAnsi="Times New Roman"/>
          <w:sz w:val="24"/>
        </w:rPr>
      </w:pPr>
    </w:p>
    <w:p w:rsidR="001D22D2" w:rsidRDefault="001D22D2" w:rsidP="001D22D2">
      <w:pPr>
        <w:spacing w:line="360" w:lineRule="auto"/>
        <w:jc w:val="both"/>
        <w:rPr>
          <w:rFonts w:ascii="Times New Roman" w:hAnsi="Times New Roman"/>
          <w:sz w:val="24"/>
        </w:rPr>
      </w:pPr>
      <w:r w:rsidRPr="00B62623">
        <w:rPr>
          <w:rFonts w:ascii="Times New Roman" w:hAnsi="Times New Roman"/>
          <w:sz w:val="24"/>
        </w:rPr>
        <w:t xml:space="preserve">Bu </w:t>
      </w:r>
      <w:proofErr w:type="spellStart"/>
      <w:r w:rsidRPr="00B62623">
        <w:rPr>
          <w:rFonts w:ascii="Times New Roman" w:hAnsi="Times New Roman"/>
          <w:sz w:val="24"/>
        </w:rPr>
        <w:t>bölümde</w:t>
      </w:r>
      <w:proofErr w:type="spellEnd"/>
      <w:r>
        <w:rPr>
          <w:rFonts w:ascii="Times New Roman" w:hAnsi="Times New Roman"/>
          <w:sz w:val="24"/>
        </w:rPr>
        <w:t xml:space="preserve"> </w:t>
      </w:r>
      <w:proofErr w:type="spellStart"/>
      <w:r w:rsidR="0048181E">
        <w:rPr>
          <w:rFonts w:ascii="Times New Roman" w:hAnsi="Times New Roman"/>
          <w:sz w:val="24"/>
        </w:rPr>
        <w:t>Kurtköy</w:t>
      </w:r>
      <w:proofErr w:type="spellEnd"/>
      <w:r w:rsidR="0048181E">
        <w:rPr>
          <w:rFonts w:ascii="Times New Roman" w:hAnsi="Times New Roman"/>
          <w:sz w:val="24"/>
        </w:rPr>
        <w:t xml:space="preserve"> </w:t>
      </w:r>
      <w:proofErr w:type="spellStart"/>
      <w:r w:rsidR="0048181E">
        <w:rPr>
          <w:rFonts w:ascii="Times New Roman" w:hAnsi="Times New Roman"/>
          <w:sz w:val="24"/>
        </w:rPr>
        <w:t>İlko</w:t>
      </w:r>
      <w:r>
        <w:rPr>
          <w:rFonts w:ascii="Times New Roman" w:hAnsi="Times New Roman"/>
          <w:sz w:val="24"/>
        </w:rPr>
        <w:t>kulu</w:t>
      </w:r>
      <w:proofErr w:type="spellEnd"/>
      <w:r>
        <w:rPr>
          <w:rFonts w:ascii="Times New Roman" w:hAnsi="Times New Roman"/>
          <w:sz w:val="24"/>
        </w:rPr>
        <w:t xml:space="preserve"> </w:t>
      </w:r>
      <w:proofErr w:type="spellStart"/>
      <w:r w:rsidRPr="00B62623">
        <w:rPr>
          <w:rFonts w:ascii="Times New Roman" w:hAnsi="Times New Roman"/>
          <w:sz w:val="24"/>
        </w:rPr>
        <w:t>Müdürlüğü</w:t>
      </w:r>
      <w:proofErr w:type="spellEnd"/>
      <w:r w:rsidRPr="00B62623">
        <w:rPr>
          <w:rFonts w:ascii="Times New Roman" w:hAnsi="Times New Roman"/>
          <w:sz w:val="24"/>
        </w:rPr>
        <w:t xml:space="preserve"> 2019-2023 </w:t>
      </w:r>
      <w:proofErr w:type="spellStart"/>
      <w:r w:rsidRPr="00B62623">
        <w:rPr>
          <w:rFonts w:ascii="Times New Roman" w:hAnsi="Times New Roman"/>
          <w:sz w:val="24"/>
        </w:rPr>
        <w:t>Stratejik</w:t>
      </w:r>
      <w:proofErr w:type="spellEnd"/>
      <w:r w:rsidRPr="00B62623">
        <w:rPr>
          <w:rFonts w:ascii="Times New Roman" w:hAnsi="Times New Roman"/>
          <w:sz w:val="24"/>
        </w:rPr>
        <w:t xml:space="preserve"> </w:t>
      </w:r>
      <w:proofErr w:type="spellStart"/>
      <w:r w:rsidRPr="00B62623">
        <w:rPr>
          <w:rFonts w:ascii="Times New Roman" w:hAnsi="Times New Roman"/>
          <w:sz w:val="24"/>
        </w:rPr>
        <w:t>Planı’nın</w:t>
      </w:r>
      <w:proofErr w:type="spellEnd"/>
      <w:r w:rsidRPr="00B62623">
        <w:rPr>
          <w:rFonts w:ascii="Times New Roman" w:hAnsi="Times New Roman"/>
          <w:sz w:val="24"/>
        </w:rPr>
        <w:t xml:space="preserve"> </w:t>
      </w:r>
      <w:proofErr w:type="spellStart"/>
      <w:r w:rsidRPr="00B62623">
        <w:rPr>
          <w:rFonts w:ascii="Times New Roman" w:hAnsi="Times New Roman"/>
          <w:sz w:val="24"/>
        </w:rPr>
        <w:t>amaç</w:t>
      </w:r>
      <w:proofErr w:type="spellEnd"/>
      <w:r w:rsidRPr="00B62623">
        <w:rPr>
          <w:rFonts w:ascii="Times New Roman" w:hAnsi="Times New Roman"/>
          <w:sz w:val="24"/>
        </w:rPr>
        <w:t xml:space="preserve">, </w:t>
      </w:r>
      <w:proofErr w:type="spellStart"/>
      <w:r w:rsidRPr="00B62623">
        <w:rPr>
          <w:rFonts w:ascii="Times New Roman" w:hAnsi="Times New Roman"/>
          <w:sz w:val="24"/>
        </w:rPr>
        <w:t>hedef</w:t>
      </w:r>
      <w:proofErr w:type="spellEnd"/>
      <w:r w:rsidRPr="00B62623">
        <w:rPr>
          <w:rFonts w:ascii="Times New Roman" w:hAnsi="Times New Roman"/>
          <w:sz w:val="24"/>
        </w:rPr>
        <w:t xml:space="preserve">, </w:t>
      </w:r>
      <w:proofErr w:type="spellStart"/>
      <w:r w:rsidRPr="00B62623">
        <w:rPr>
          <w:rFonts w:ascii="Times New Roman" w:hAnsi="Times New Roman"/>
          <w:sz w:val="24"/>
        </w:rPr>
        <w:t>hedef</w:t>
      </w:r>
      <w:proofErr w:type="spellEnd"/>
      <w:r w:rsidRPr="00B62623">
        <w:rPr>
          <w:rFonts w:ascii="Times New Roman" w:hAnsi="Times New Roman"/>
          <w:sz w:val="24"/>
        </w:rPr>
        <w:t xml:space="preserve"> </w:t>
      </w:r>
      <w:proofErr w:type="spellStart"/>
      <w:r w:rsidRPr="00B62623">
        <w:rPr>
          <w:rFonts w:ascii="Times New Roman" w:hAnsi="Times New Roman"/>
          <w:sz w:val="24"/>
        </w:rPr>
        <w:t>kartı</w:t>
      </w:r>
      <w:proofErr w:type="spellEnd"/>
      <w:r w:rsidRPr="00B62623">
        <w:rPr>
          <w:rFonts w:ascii="Times New Roman" w:hAnsi="Times New Roman"/>
          <w:sz w:val="24"/>
        </w:rPr>
        <w:t xml:space="preserve"> </w:t>
      </w:r>
      <w:proofErr w:type="spellStart"/>
      <w:r w:rsidRPr="00B62623">
        <w:rPr>
          <w:rFonts w:ascii="Times New Roman" w:hAnsi="Times New Roman"/>
          <w:sz w:val="24"/>
        </w:rPr>
        <w:t>ve</w:t>
      </w:r>
      <w:proofErr w:type="spellEnd"/>
      <w:r w:rsidRPr="00B62623">
        <w:rPr>
          <w:rFonts w:ascii="Times New Roman" w:hAnsi="Times New Roman"/>
          <w:sz w:val="24"/>
        </w:rPr>
        <w:t xml:space="preserve"> </w:t>
      </w:r>
      <w:proofErr w:type="spellStart"/>
      <w:r w:rsidRPr="00B62623">
        <w:rPr>
          <w:rFonts w:ascii="Times New Roman" w:hAnsi="Times New Roman"/>
          <w:sz w:val="24"/>
        </w:rPr>
        <w:t>stratejilerine</w:t>
      </w:r>
      <w:proofErr w:type="spellEnd"/>
      <w:r w:rsidRPr="00B62623">
        <w:rPr>
          <w:rFonts w:ascii="Times New Roman" w:hAnsi="Times New Roman"/>
          <w:sz w:val="24"/>
        </w:rPr>
        <w:t xml:space="preserve"> </w:t>
      </w:r>
      <w:proofErr w:type="spellStart"/>
      <w:r w:rsidRPr="00B62623">
        <w:rPr>
          <w:rFonts w:ascii="Times New Roman" w:hAnsi="Times New Roman"/>
          <w:sz w:val="24"/>
        </w:rPr>
        <w:t>yer</w:t>
      </w:r>
      <w:proofErr w:type="spellEnd"/>
      <w:r w:rsidRPr="00B62623">
        <w:rPr>
          <w:rFonts w:ascii="Times New Roman" w:hAnsi="Times New Roman"/>
          <w:sz w:val="24"/>
        </w:rPr>
        <w:t xml:space="preserve"> </w:t>
      </w:r>
      <w:proofErr w:type="spellStart"/>
      <w:r w:rsidRPr="00B62623">
        <w:rPr>
          <w:rFonts w:ascii="Times New Roman" w:hAnsi="Times New Roman"/>
          <w:sz w:val="24"/>
        </w:rPr>
        <w:t>verilmiştir</w:t>
      </w:r>
      <w:proofErr w:type="spellEnd"/>
      <w:r w:rsidRPr="00B62623">
        <w:rPr>
          <w:rFonts w:ascii="Times New Roman" w:hAnsi="Times New Roman"/>
          <w:sz w:val="24"/>
        </w:rPr>
        <w:t xml:space="preserve">. </w:t>
      </w:r>
      <w:proofErr w:type="spellStart"/>
      <w:r w:rsidRPr="00B62623">
        <w:rPr>
          <w:rFonts w:ascii="Times New Roman" w:hAnsi="Times New Roman"/>
          <w:sz w:val="24"/>
        </w:rPr>
        <w:t>Stratejilere</w:t>
      </w:r>
      <w:proofErr w:type="spellEnd"/>
      <w:r w:rsidRPr="00B62623">
        <w:rPr>
          <w:rFonts w:ascii="Times New Roman" w:hAnsi="Times New Roman"/>
          <w:sz w:val="24"/>
        </w:rPr>
        <w:t xml:space="preserve"> </w:t>
      </w:r>
      <w:proofErr w:type="spellStart"/>
      <w:r w:rsidRPr="00B62623">
        <w:rPr>
          <w:rFonts w:ascii="Times New Roman" w:hAnsi="Times New Roman"/>
          <w:sz w:val="24"/>
        </w:rPr>
        <w:t>ilişkin</w:t>
      </w:r>
      <w:proofErr w:type="spellEnd"/>
      <w:r w:rsidRPr="00B62623">
        <w:rPr>
          <w:rFonts w:ascii="Times New Roman" w:hAnsi="Times New Roman"/>
          <w:sz w:val="24"/>
        </w:rPr>
        <w:t xml:space="preserve"> </w:t>
      </w:r>
      <w:proofErr w:type="spellStart"/>
      <w:r w:rsidRPr="00B62623">
        <w:rPr>
          <w:rFonts w:ascii="Times New Roman" w:hAnsi="Times New Roman"/>
          <w:sz w:val="24"/>
        </w:rPr>
        <w:t>yapılacak</w:t>
      </w:r>
      <w:proofErr w:type="spellEnd"/>
      <w:r w:rsidRPr="00B62623">
        <w:rPr>
          <w:rFonts w:ascii="Times New Roman" w:hAnsi="Times New Roman"/>
          <w:sz w:val="24"/>
        </w:rPr>
        <w:t xml:space="preserve"> </w:t>
      </w:r>
      <w:proofErr w:type="spellStart"/>
      <w:r w:rsidRPr="00B62623">
        <w:rPr>
          <w:rFonts w:ascii="Times New Roman" w:hAnsi="Times New Roman"/>
          <w:sz w:val="24"/>
        </w:rPr>
        <w:t>çalışmaları</w:t>
      </w:r>
      <w:proofErr w:type="spellEnd"/>
      <w:r w:rsidRPr="00B62623">
        <w:rPr>
          <w:rFonts w:ascii="Times New Roman" w:hAnsi="Times New Roman"/>
          <w:sz w:val="24"/>
        </w:rPr>
        <w:t xml:space="preserve"> </w:t>
      </w:r>
      <w:proofErr w:type="spellStart"/>
      <w:r w:rsidRPr="00B62623">
        <w:rPr>
          <w:rFonts w:ascii="Times New Roman" w:hAnsi="Times New Roman"/>
          <w:sz w:val="24"/>
        </w:rPr>
        <w:t>belirten</w:t>
      </w:r>
      <w:proofErr w:type="spellEnd"/>
      <w:r w:rsidRPr="00B62623">
        <w:rPr>
          <w:rFonts w:ascii="Times New Roman" w:hAnsi="Times New Roman"/>
          <w:sz w:val="24"/>
        </w:rPr>
        <w:t xml:space="preserve"> </w:t>
      </w:r>
      <w:proofErr w:type="spellStart"/>
      <w:r w:rsidRPr="00B62623">
        <w:rPr>
          <w:rFonts w:ascii="Times New Roman" w:hAnsi="Times New Roman"/>
          <w:sz w:val="24"/>
        </w:rPr>
        <w:t>eylemler</w:t>
      </w:r>
      <w:proofErr w:type="spellEnd"/>
      <w:r w:rsidRPr="00B62623">
        <w:rPr>
          <w:rFonts w:ascii="Times New Roman" w:hAnsi="Times New Roman"/>
          <w:sz w:val="24"/>
        </w:rPr>
        <w:t xml:space="preserve"> </w:t>
      </w:r>
      <w:proofErr w:type="spellStart"/>
      <w:r w:rsidRPr="00B62623">
        <w:rPr>
          <w:rFonts w:ascii="Times New Roman" w:hAnsi="Times New Roman"/>
          <w:sz w:val="24"/>
        </w:rPr>
        <w:t>ile</w:t>
      </w:r>
      <w:proofErr w:type="spellEnd"/>
      <w:r w:rsidRPr="00B62623">
        <w:rPr>
          <w:rFonts w:ascii="Times New Roman" w:hAnsi="Times New Roman"/>
          <w:sz w:val="24"/>
        </w:rPr>
        <w:t xml:space="preserve"> </w:t>
      </w:r>
      <w:proofErr w:type="spellStart"/>
      <w:r w:rsidRPr="00B62623">
        <w:rPr>
          <w:rFonts w:ascii="Times New Roman" w:hAnsi="Times New Roman"/>
          <w:sz w:val="24"/>
        </w:rPr>
        <w:t>hedef</w:t>
      </w:r>
      <w:proofErr w:type="spellEnd"/>
      <w:r w:rsidRPr="00B62623">
        <w:rPr>
          <w:rFonts w:ascii="Times New Roman" w:hAnsi="Times New Roman"/>
          <w:sz w:val="24"/>
        </w:rPr>
        <w:t xml:space="preserve"> </w:t>
      </w:r>
      <w:proofErr w:type="spellStart"/>
      <w:r w:rsidRPr="00B62623">
        <w:rPr>
          <w:rFonts w:ascii="Times New Roman" w:hAnsi="Times New Roman"/>
          <w:sz w:val="24"/>
        </w:rPr>
        <w:t>kartlarında</w:t>
      </w:r>
      <w:proofErr w:type="spellEnd"/>
      <w:r w:rsidRPr="00B62623">
        <w:rPr>
          <w:rFonts w:ascii="Times New Roman" w:hAnsi="Times New Roman"/>
          <w:sz w:val="24"/>
        </w:rPr>
        <w:t xml:space="preserve"> </w:t>
      </w:r>
      <w:proofErr w:type="spellStart"/>
      <w:r w:rsidRPr="00B62623">
        <w:rPr>
          <w:rFonts w:ascii="Times New Roman" w:hAnsi="Times New Roman"/>
          <w:sz w:val="24"/>
        </w:rPr>
        <w:t>yer</w:t>
      </w:r>
      <w:proofErr w:type="spellEnd"/>
      <w:r w:rsidRPr="00B62623">
        <w:rPr>
          <w:rFonts w:ascii="Times New Roman" w:hAnsi="Times New Roman"/>
          <w:sz w:val="24"/>
        </w:rPr>
        <w:t xml:space="preserve"> </w:t>
      </w:r>
      <w:proofErr w:type="spellStart"/>
      <w:r w:rsidRPr="00B62623">
        <w:rPr>
          <w:rFonts w:ascii="Times New Roman" w:hAnsi="Times New Roman"/>
          <w:sz w:val="24"/>
        </w:rPr>
        <w:t>alan</w:t>
      </w:r>
      <w:proofErr w:type="spellEnd"/>
      <w:r w:rsidRPr="00B62623">
        <w:rPr>
          <w:rFonts w:ascii="Times New Roman" w:hAnsi="Times New Roman"/>
          <w:sz w:val="24"/>
        </w:rPr>
        <w:t xml:space="preserve"> </w:t>
      </w:r>
      <w:proofErr w:type="spellStart"/>
      <w:r w:rsidRPr="00B62623">
        <w:rPr>
          <w:rFonts w:ascii="Times New Roman" w:hAnsi="Times New Roman"/>
          <w:sz w:val="24"/>
        </w:rPr>
        <w:t>göstergelerin</w:t>
      </w:r>
      <w:proofErr w:type="spellEnd"/>
      <w:r w:rsidRPr="00B62623">
        <w:rPr>
          <w:rFonts w:ascii="Times New Roman" w:hAnsi="Times New Roman"/>
          <w:sz w:val="24"/>
        </w:rPr>
        <w:t xml:space="preserve"> </w:t>
      </w:r>
      <w:proofErr w:type="spellStart"/>
      <w:r w:rsidRPr="00B62623">
        <w:rPr>
          <w:rFonts w:ascii="Times New Roman" w:hAnsi="Times New Roman"/>
          <w:sz w:val="24"/>
        </w:rPr>
        <w:t>tanım</w:t>
      </w:r>
      <w:proofErr w:type="spellEnd"/>
      <w:r w:rsidRPr="00B62623">
        <w:rPr>
          <w:rFonts w:ascii="Times New Roman" w:hAnsi="Times New Roman"/>
          <w:sz w:val="24"/>
        </w:rPr>
        <w:t xml:space="preserve">, </w:t>
      </w:r>
      <w:proofErr w:type="spellStart"/>
      <w:r w:rsidRPr="00B62623">
        <w:rPr>
          <w:rFonts w:ascii="Times New Roman" w:hAnsi="Times New Roman"/>
          <w:sz w:val="24"/>
        </w:rPr>
        <w:t>formül</w:t>
      </w:r>
      <w:proofErr w:type="spellEnd"/>
      <w:r w:rsidRPr="00B62623">
        <w:rPr>
          <w:rFonts w:ascii="Times New Roman" w:hAnsi="Times New Roman"/>
          <w:sz w:val="24"/>
        </w:rPr>
        <w:t xml:space="preserve"> </w:t>
      </w:r>
      <w:proofErr w:type="spellStart"/>
      <w:r w:rsidRPr="00B62623">
        <w:rPr>
          <w:rFonts w:ascii="Times New Roman" w:hAnsi="Times New Roman"/>
          <w:sz w:val="24"/>
        </w:rPr>
        <w:t>ve</w:t>
      </w:r>
      <w:proofErr w:type="spellEnd"/>
      <w:r w:rsidRPr="00B62623">
        <w:rPr>
          <w:rFonts w:ascii="Times New Roman" w:hAnsi="Times New Roman"/>
          <w:sz w:val="24"/>
        </w:rPr>
        <w:t xml:space="preserve"> </w:t>
      </w:r>
      <w:proofErr w:type="spellStart"/>
      <w:r w:rsidRPr="00B62623">
        <w:rPr>
          <w:rFonts w:ascii="Times New Roman" w:hAnsi="Times New Roman"/>
          <w:sz w:val="24"/>
        </w:rPr>
        <w:t>kavramsal</w:t>
      </w:r>
      <w:proofErr w:type="spellEnd"/>
      <w:r w:rsidRPr="00B62623">
        <w:rPr>
          <w:rFonts w:ascii="Times New Roman" w:hAnsi="Times New Roman"/>
          <w:sz w:val="24"/>
        </w:rPr>
        <w:t xml:space="preserve"> </w:t>
      </w:r>
      <w:proofErr w:type="spellStart"/>
      <w:r w:rsidRPr="00B62623">
        <w:rPr>
          <w:rFonts w:ascii="Times New Roman" w:hAnsi="Times New Roman"/>
          <w:sz w:val="24"/>
        </w:rPr>
        <w:t>çerçevelerine</w:t>
      </w:r>
      <w:proofErr w:type="spellEnd"/>
      <w:r w:rsidRPr="00B62623">
        <w:rPr>
          <w:rFonts w:ascii="Times New Roman" w:hAnsi="Times New Roman"/>
          <w:sz w:val="24"/>
        </w:rPr>
        <w:t xml:space="preserve"> “</w:t>
      </w:r>
      <w:proofErr w:type="spellStart"/>
      <w:r w:rsidRPr="00B62623">
        <w:rPr>
          <w:rFonts w:ascii="Times New Roman" w:hAnsi="Times New Roman"/>
          <w:sz w:val="24"/>
        </w:rPr>
        <w:t>Eylem</w:t>
      </w:r>
      <w:proofErr w:type="spellEnd"/>
      <w:r w:rsidRPr="00B62623">
        <w:rPr>
          <w:rFonts w:ascii="Times New Roman" w:hAnsi="Times New Roman"/>
          <w:sz w:val="24"/>
        </w:rPr>
        <w:t xml:space="preserve"> </w:t>
      </w:r>
      <w:proofErr w:type="spellStart"/>
      <w:r w:rsidRPr="00B62623">
        <w:rPr>
          <w:rFonts w:ascii="Times New Roman" w:hAnsi="Times New Roman"/>
          <w:sz w:val="24"/>
        </w:rPr>
        <w:t>Planı</w:t>
      </w:r>
      <w:proofErr w:type="spellEnd"/>
      <w:r w:rsidRPr="00B62623">
        <w:rPr>
          <w:rFonts w:ascii="Times New Roman" w:hAnsi="Times New Roman"/>
          <w:sz w:val="24"/>
        </w:rPr>
        <w:t xml:space="preserve"> </w:t>
      </w:r>
      <w:proofErr w:type="spellStart"/>
      <w:r w:rsidRPr="00B62623">
        <w:rPr>
          <w:rFonts w:ascii="Times New Roman" w:hAnsi="Times New Roman"/>
          <w:sz w:val="24"/>
        </w:rPr>
        <w:t>ve</w:t>
      </w:r>
      <w:proofErr w:type="spellEnd"/>
      <w:r w:rsidRPr="00B62623">
        <w:rPr>
          <w:rFonts w:ascii="Times New Roman" w:hAnsi="Times New Roman"/>
          <w:sz w:val="24"/>
        </w:rPr>
        <w:t xml:space="preserve"> </w:t>
      </w:r>
      <w:proofErr w:type="spellStart"/>
      <w:r w:rsidRPr="00B62623">
        <w:rPr>
          <w:rFonts w:ascii="Times New Roman" w:hAnsi="Times New Roman"/>
          <w:sz w:val="24"/>
        </w:rPr>
        <w:t>Gösterge</w:t>
      </w:r>
      <w:proofErr w:type="spellEnd"/>
      <w:r w:rsidRPr="00B62623">
        <w:rPr>
          <w:rFonts w:ascii="Times New Roman" w:hAnsi="Times New Roman"/>
          <w:sz w:val="24"/>
        </w:rPr>
        <w:t xml:space="preserve"> Bilgi </w:t>
      </w:r>
      <w:proofErr w:type="spellStart"/>
      <w:r w:rsidRPr="00B62623">
        <w:rPr>
          <w:rFonts w:ascii="Times New Roman" w:hAnsi="Times New Roman"/>
          <w:sz w:val="24"/>
        </w:rPr>
        <w:t>Tablosu</w:t>
      </w:r>
      <w:proofErr w:type="spellEnd"/>
      <w:r w:rsidRPr="00B62623">
        <w:rPr>
          <w:rFonts w:ascii="Times New Roman" w:hAnsi="Times New Roman"/>
          <w:sz w:val="24"/>
        </w:rPr>
        <w:t xml:space="preserve">” </w:t>
      </w:r>
      <w:proofErr w:type="spellStart"/>
      <w:r w:rsidRPr="00B62623">
        <w:rPr>
          <w:rFonts w:ascii="Times New Roman" w:hAnsi="Times New Roman"/>
          <w:sz w:val="24"/>
        </w:rPr>
        <w:t>dokümanında</w:t>
      </w:r>
      <w:proofErr w:type="spellEnd"/>
      <w:r w:rsidRPr="00B62623">
        <w:rPr>
          <w:rFonts w:ascii="Times New Roman" w:hAnsi="Times New Roman"/>
          <w:sz w:val="24"/>
        </w:rPr>
        <w:t xml:space="preserve"> </w:t>
      </w:r>
      <w:proofErr w:type="spellStart"/>
      <w:r w:rsidRPr="00B62623">
        <w:rPr>
          <w:rFonts w:ascii="Times New Roman" w:hAnsi="Times New Roman"/>
          <w:sz w:val="24"/>
        </w:rPr>
        <w:t>ayrıca</w:t>
      </w:r>
      <w:proofErr w:type="spellEnd"/>
      <w:r w:rsidRPr="00B62623">
        <w:rPr>
          <w:rFonts w:ascii="Times New Roman" w:hAnsi="Times New Roman"/>
          <w:sz w:val="24"/>
        </w:rPr>
        <w:t xml:space="preserve"> </w:t>
      </w:r>
      <w:proofErr w:type="spellStart"/>
      <w:r w:rsidRPr="00B62623">
        <w:rPr>
          <w:rFonts w:ascii="Times New Roman" w:hAnsi="Times New Roman"/>
          <w:sz w:val="24"/>
        </w:rPr>
        <w:t>yer</w:t>
      </w:r>
      <w:proofErr w:type="spellEnd"/>
      <w:r w:rsidRPr="00B62623">
        <w:rPr>
          <w:rFonts w:ascii="Times New Roman" w:hAnsi="Times New Roman"/>
          <w:sz w:val="24"/>
        </w:rPr>
        <w:t xml:space="preserve"> </w:t>
      </w:r>
      <w:proofErr w:type="spellStart"/>
      <w:r w:rsidRPr="00B62623">
        <w:rPr>
          <w:rFonts w:ascii="Times New Roman" w:hAnsi="Times New Roman"/>
          <w:sz w:val="24"/>
        </w:rPr>
        <w:t>verilmiştir</w:t>
      </w:r>
      <w:proofErr w:type="spellEnd"/>
      <w:r w:rsidRPr="00B62623">
        <w:rPr>
          <w:rFonts w:ascii="Times New Roman" w:hAnsi="Times New Roman"/>
          <w:sz w:val="24"/>
        </w:rPr>
        <w:t xml:space="preserve">. </w:t>
      </w:r>
    </w:p>
    <w:p w:rsidR="001D22D2" w:rsidRDefault="001D22D2" w:rsidP="001D22D2">
      <w:pPr>
        <w:spacing w:line="360" w:lineRule="auto"/>
        <w:jc w:val="both"/>
        <w:rPr>
          <w:rFonts w:ascii="Times New Roman" w:hAnsi="Times New Roman"/>
          <w:sz w:val="24"/>
        </w:rPr>
      </w:pPr>
    </w:p>
    <w:tbl>
      <w:tblPr>
        <w:tblStyle w:val="AkKlavuz-Vurgu111"/>
        <w:tblW w:w="9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7278"/>
      </w:tblGrid>
      <w:tr w:rsidR="0048181E" w:rsidRPr="00FD5CDB" w:rsidTr="0048181E">
        <w:trPr>
          <w:cnfStyle w:val="100000000000" w:firstRow="1" w:lastRow="0" w:firstColumn="0" w:lastColumn="0" w:oddVBand="0" w:evenVBand="0" w:oddHBand="0" w:evenHBand="0" w:firstRowFirstColumn="0" w:firstRowLastColumn="0" w:lastRowFirstColumn="0" w:lastRowLastColumn="0"/>
          <w:trHeight w:val="497"/>
          <w:jc w:val="center"/>
        </w:trPr>
        <w:tc>
          <w:tcPr>
            <w:cnfStyle w:val="001000000000" w:firstRow="0" w:lastRow="0" w:firstColumn="1" w:lastColumn="0" w:oddVBand="0" w:evenVBand="0" w:oddHBand="0" w:evenHBand="0" w:firstRowFirstColumn="0" w:firstRowLastColumn="0" w:lastRowFirstColumn="0" w:lastRowLastColumn="0"/>
            <w:tcW w:w="2472" w:type="dxa"/>
            <w:tcBorders>
              <w:top w:val="none" w:sz="0" w:space="0" w:color="auto"/>
              <w:left w:val="none" w:sz="0" w:space="0" w:color="auto"/>
              <w:bottom w:val="none" w:sz="0" w:space="0" w:color="auto"/>
              <w:right w:val="none" w:sz="0" w:space="0" w:color="auto"/>
            </w:tcBorders>
            <w:shd w:val="clear" w:color="auto" w:fill="C0504D" w:themeFill="accent2"/>
            <w:vAlign w:val="center"/>
          </w:tcPr>
          <w:p w:rsidR="0048181E" w:rsidRPr="0019593B" w:rsidRDefault="0048181E" w:rsidP="0048181E">
            <w:pPr>
              <w:jc w:val="center"/>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AMAÇ 1 (A1)</w:t>
            </w:r>
          </w:p>
        </w:tc>
        <w:tc>
          <w:tcPr>
            <w:tcW w:w="7278"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8181E" w:rsidRPr="00FD5CDB" w:rsidRDefault="0048181E" w:rsidP="00436983">
            <w:pPr>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D5CDB">
              <w:rPr>
                <w:rFonts w:ascii="Times New Roman" w:eastAsia="Times New Roman" w:hAnsi="Times New Roman" w:cs="Times New Roman"/>
                <w:color w:val="000000"/>
              </w:rPr>
              <w:t>Eğitim ve öğretime erişim oranlarını artırarak eğitim kurumlarının hedef kitlesini oluşturan her bireye ulaşmak</w:t>
            </w:r>
          </w:p>
        </w:tc>
      </w:tr>
      <w:tr w:rsidR="0048181E" w:rsidRPr="00FD5CDB" w:rsidTr="0048181E">
        <w:trPr>
          <w:cnfStyle w:val="000000100000" w:firstRow="0" w:lastRow="0" w:firstColumn="0" w:lastColumn="0" w:oddVBand="0" w:evenVBand="0" w:oddHBand="1" w:evenHBand="0" w:firstRowFirstColumn="0" w:firstRowLastColumn="0" w:lastRowFirstColumn="0" w:lastRowLastColumn="0"/>
          <w:trHeight w:val="514"/>
          <w:jc w:val="center"/>
        </w:trPr>
        <w:tc>
          <w:tcPr>
            <w:cnfStyle w:val="001000000000" w:firstRow="0" w:lastRow="0" w:firstColumn="1" w:lastColumn="0" w:oddVBand="0" w:evenVBand="0" w:oddHBand="0" w:evenHBand="0" w:firstRowFirstColumn="0" w:firstRowLastColumn="0" w:lastRowFirstColumn="0" w:lastRowLastColumn="0"/>
            <w:tcW w:w="2472" w:type="dxa"/>
            <w:tcBorders>
              <w:top w:val="none" w:sz="0" w:space="0" w:color="auto"/>
              <w:left w:val="none" w:sz="0" w:space="0" w:color="auto"/>
              <w:bottom w:val="none" w:sz="0" w:space="0" w:color="auto"/>
              <w:right w:val="none" w:sz="0" w:space="0" w:color="auto"/>
            </w:tcBorders>
            <w:shd w:val="clear" w:color="auto" w:fill="C0504D" w:themeFill="accent2"/>
            <w:vAlign w:val="center"/>
          </w:tcPr>
          <w:p w:rsidR="0048181E" w:rsidRPr="0019593B" w:rsidRDefault="0048181E" w:rsidP="0048181E">
            <w:pPr>
              <w:jc w:val="center"/>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Hedef 1.1 (H1.1)</w:t>
            </w:r>
          </w:p>
        </w:tc>
        <w:tc>
          <w:tcPr>
            <w:tcW w:w="7278"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8181E" w:rsidRPr="00FD5CDB" w:rsidRDefault="0048181E" w:rsidP="00436983">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D5CDB">
              <w:rPr>
                <w:rFonts w:ascii="Times New Roman" w:eastAsia="Times New Roman" w:hAnsi="Times New Roman" w:cs="Times New Roman"/>
                <w:color w:val="000000"/>
              </w:rPr>
              <w:t xml:space="preserve">İlkokul eğitim kurumlarında </w:t>
            </w:r>
            <w:r>
              <w:rPr>
                <w:rFonts w:ascii="Times New Roman" w:eastAsia="Times New Roman" w:hAnsi="Times New Roman" w:cs="Times New Roman"/>
                <w:color w:val="000000"/>
              </w:rPr>
              <w:t>7 gün ve üzeri devamsızlık oranını %5.18’den %2’a indirmek</w:t>
            </w:r>
          </w:p>
        </w:tc>
      </w:tr>
      <w:tr w:rsidR="0048181E" w:rsidRPr="00FD5CDB" w:rsidTr="0048181E">
        <w:trPr>
          <w:cnfStyle w:val="000000010000" w:firstRow="0" w:lastRow="0" w:firstColumn="0" w:lastColumn="0" w:oddVBand="0" w:evenVBand="0" w:oddHBand="0" w:evenHBand="1" w:firstRowFirstColumn="0" w:firstRowLastColumn="0" w:lastRowFirstColumn="0" w:lastRowLastColumn="0"/>
          <w:trHeight w:val="497"/>
          <w:jc w:val="center"/>
        </w:trPr>
        <w:tc>
          <w:tcPr>
            <w:cnfStyle w:val="001000000000" w:firstRow="0" w:lastRow="0" w:firstColumn="1" w:lastColumn="0" w:oddVBand="0" w:evenVBand="0" w:oddHBand="0" w:evenHBand="0" w:firstRowFirstColumn="0" w:firstRowLastColumn="0" w:lastRowFirstColumn="0" w:lastRowLastColumn="0"/>
            <w:tcW w:w="2472" w:type="dxa"/>
            <w:tcBorders>
              <w:top w:val="none" w:sz="0" w:space="0" w:color="auto"/>
              <w:left w:val="none" w:sz="0" w:space="0" w:color="auto"/>
              <w:bottom w:val="none" w:sz="0" w:space="0" w:color="auto"/>
              <w:right w:val="none" w:sz="0" w:space="0" w:color="auto"/>
            </w:tcBorders>
            <w:shd w:val="clear" w:color="auto" w:fill="C0504D" w:themeFill="accent2"/>
            <w:vAlign w:val="center"/>
          </w:tcPr>
          <w:p w:rsidR="0048181E" w:rsidRPr="0019593B" w:rsidRDefault="0048181E" w:rsidP="0048181E">
            <w:pPr>
              <w:jc w:val="center"/>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Hedef 1.2 (H1.2)</w:t>
            </w:r>
          </w:p>
        </w:tc>
        <w:tc>
          <w:tcPr>
            <w:tcW w:w="7278"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8181E" w:rsidRPr="00FD5CDB" w:rsidRDefault="0048181E" w:rsidP="00436983">
            <w:pPr>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sidRPr="00FD5CDB">
              <w:rPr>
                <w:rFonts w:ascii="Times New Roman" w:eastAsia="Times New Roman" w:hAnsi="Times New Roman" w:cs="Times New Roman"/>
                <w:color w:val="000000"/>
              </w:rPr>
              <w:t>Özel eğitim ve rehberliğe ihtiyaç duyan öğrencilerin %100'üne ulaşarak, eğitim ve rehberlik gereksinimlerini karşılamak</w:t>
            </w:r>
          </w:p>
        </w:tc>
      </w:tr>
      <w:tr w:rsidR="0048181E" w:rsidRPr="00FD5CDB" w:rsidTr="0048181E">
        <w:trPr>
          <w:cnfStyle w:val="000000100000" w:firstRow="0" w:lastRow="0" w:firstColumn="0" w:lastColumn="0" w:oddVBand="0" w:evenVBand="0" w:oddHBand="1" w:evenHBand="0" w:firstRowFirstColumn="0" w:firstRowLastColumn="0" w:lastRowFirstColumn="0" w:lastRowLastColumn="0"/>
          <w:trHeight w:val="762"/>
          <w:jc w:val="center"/>
        </w:trPr>
        <w:tc>
          <w:tcPr>
            <w:cnfStyle w:val="001000000000" w:firstRow="0" w:lastRow="0" w:firstColumn="1" w:lastColumn="0" w:oddVBand="0" w:evenVBand="0" w:oddHBand="0" w:evenHBand="0" w:firstRowFirstColumn="0" w:firstRowLastColumn="0" w:lastRowFirstColumn="0" w:lastRowLastColumn="0"/>
            <w:tcW w:w="2472" w:type="dxa"/>
            <w:tcBorders>
              <w:top w:val="none" w:sz="0" w:space="0" w:color="auto"/>
              <w:left w:val="none" w:sz="0" w:space="0" w:color="auto"/>
              <w:bottom w:val="none" w:sz="0" w:space="0" w:color="auto"/>
              <w:right w:val="none" w:sz="0" w:space="0" w:color="auto"/>
            </w:tcBorders>
            <w:shd w:val="clear" w:color="auto" w:fill="C0504D" w:themeFill="accent2"/>
            <w:vAlign w:val="center"/>
          </w:tcPr>
          <w:p w:rsidR="0048181E" w:rsidRPr="0019593B" w:rsidRDefault="0048181E" w:rsidP="0048181E">
            <w:pPr>
              <w:jc w:val="center"/>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AMAÇ 2 (A2)</w:t>
            </w:r>
          </w:p>
        </w:tc>
        <w:tc>
          <w:tcPr>
            <w:tcW w:w="7278"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8181E" w:rsidRPr="00A93C9F" w:rsidRDefault="0048181E" w:rsidP="00436983">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rPr>
            </w:pPr>
            <w:r w:rsidRPr="00A93C9F">
              <w:rPr>
                <w:rFonts w:ascii="Times New Roman" w:eastAsia="Times New Roman" w:hAnsi="Times New Roman" w:cs="Times New Roman"/>
                <w:b/>
                <w:color w:val="000000"/>
              </w:rPr>
              <w:t>Eğitim ve öğretim faaliyetlerinde ortaya çıkan sorunları proje tabanlı yöntemlerle çözüme ulaştırmak ve 21. yüzyıl becerileri ile bütünleşik kaliteli eğitim hizmeti sunmak</w:t>
            </w:r>
          </w:p>
        </w:tc>
      </w:tr>
      <w:tr w:rsidR="0048181E" w:rsidRPr="00FD5CDB" w:rsidTr="0048181E">
        <w:trPr>
          <w:cnfStyle w:val="000000010000" w:firstRow="0" w:lastRow="0" w:firstColumn="0" w:lastColumn="0" w:oddVBand="0" w:evenVBand="0" w:oddHBand="0" w:evenHBand="1" w:firstRowFirstColumn="0" w:firstRowLastColumn="0" w:lastRowFirstColumn="0" w:lastRowLastColumn="0"/>
          <w:trHeight w:val="595"/>
          <w:jc w:val="center"/>
        </w:trPr>
        <w:tc>
          <w:tcPr>
            <w:cnfStyle w:val="001000000000" w:firstRow="0" w:lastRow="0" w:firstColumn="1" w:lastColumn="0" w:oddVBand="0" w:evenVBand="0" w:oddHBand="0" w:evenHBand="0" w:firstRowFirstColumn="0" w:firstRowLastColumn="0" w:lastRowFirstColumn="0" w:lastRowLastColumn="0"/>
            <w:tcW w:w="2472" w:type="dxa"/>
            <w:tcBorders>
              <w:top w:val="none" w:sz="0" w:space="0" w:color="auto"/>
              <w:left w:val="none" w:sz="0" w:space="0" w:color="auto"/>
              <w:bottom w:val="none" w:sz="0" w:space="0" w:color="auto"/>
              <w:right w:val="none" w:sz="0" w:space="0" w:color="auto"/>
            </w:tcBorders>
            <w:shd w:val="clear" w:color="auto" w:fill="C0504D" w:themeFill="accent2"/>
            <w:vAlign w:val="center"/>
          </w:tcPr>
          <w:p w:rsidR="0048181E" w:rsidRPr="0019593B" w:rsidRDefault="0048181E" w:rsidP="0048181E">
            <w:pPr>
              <w:jc w:val="center"/>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Hedef 2.1 (H2.1)</w:t>
            </w:r>
          </w:p>
        </w:tc>
        <w:tc>
          <w:tcPr>
            <w:tcW w:w="7278"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8181E" w:rsidRPr="00FD5CDB" w:rsidRDefault="0048181E" w:rsidP="00436983">
            <w:pPr>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sidRPr="00FD5CDB">
              <w:rPr>
                <w:rFonts w:ascii="Times New Roman" w:eastAsia="Times New Roman" w:hAnsi="Times New Roman" w:cs="Times New Roman"/>
                <w:color w:val="000000"/>
              </w:rPr>
              <w:t>2023 yılına kadar her öğrencimizin yerel, ulusal ve uluslararası düzeyde proje tabanlı bilimsel, teknolojik çalışmalardan en az 1’ine aktif katılımını sağlamak</w:t>
            </w:r>
          </w:p>
        </w:tc>
      </w:tr>
      <w:tr w:rsidR="0048181E" w:rsidRPr="00FD5CDB" w:rsidTr="0048181E">
        <w:trPr>
          <w:cnfStyle w:val="000000100000" w:firstRow="0" w:lastRow="0" w:firstColumn="0" w:lastColumn="0" w:oddVBand="0" w:evenVBand="0" w:oddHBand="1" w:evenHBand="0" w:firstRowFirstColumn="0" w:firstRowLastColumn="0" w:lastRowFirstColumn="0" w:lastRowLastColumn="0"/>
          <w:trHeight w:val="541"/>
          <w:jc w:val="center"/>
        </w:trPr>
        <w:tc>
          <w:tcPr>
            <w:cnfStyle w:val="001000000000" w:firstRow="0" w:lastRow="0" w:firstColumn="1" w:lastColumn="0" w:oddVBand="0" w:evenVBand="0" w:oddHBand="0" w:evenHBand="0" w:firstRowFirstColumn="0" w:firstRowLastColumn="0" w:lastRowFirstColumn="0" w:lastRowLastColumn="0"/>
            <w:tcW w:w="2472" w:type="dxa"/>
            <w:tcBorders>
              <w:top w:val="none" w:sz="0" w:space="0" w:color="auto"/>
              <w:left w:val="none" w:sz="0" w:space="0" w:color="auto"/>
              <w:bottom w:val="none" w:sz="0" w:space="0" w:color="auto"/>
              <w:right w:val="none" w:sz="0" w:space="0" w:color="auto"/>
            </w:tcBorders>
            <w:shd w:val="clear" w:color="auto" w:fill="C0504D" w:themeFill="accent2"/>
            <w:vAlign w:val="center"/>
          </w:tcPr>
          <w:p w:rsidR="0048181E" w:rsidRPr="0019593B" w:rsidRDefault="0048181E" w:rsidP="0048181E">
            <w:pPr>
              <w:jc w:val="center"/>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Hedef 2.2 (H2.2)</w:t>
            </w:r>
          </w:p>
        </w:tc>
        <w:tc>
          <w:tcPr>
            <w:tcW w:w="7278"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8181E" w:rsidRPr="0082366E" w:rsidRDefault="0048181E" w:rsidP="00436983">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82366E">
              <w:rPr>
                <w:rFonts w:ascii="Times New Roman" w:eastAsia="Times New Roman" w:hAnsi="Times New Roman" w:cs="Times New Roman"/>
              </w:rPr>
              <w:t>EBA kullanan öğrenci</w:t>
            </w:r>
            <w:r w:rsidR="00506926">
              <w:rPr>
                <w:rFonts w:ascii="Times New Roman" w:eastAsia="Times New Roman" w:hAnsi="Times New Roman" w:cs="Times New Roman"/>
              </w:rPr>
              <w:t xml:space="preserve"> oranlarını %6</w:t>
            </w:r>
            <w:r>
              <w:rPr>
                <w:rFonts w:ascii="Times New Roman" w:eastAsia="Times New Roman" w:hAnsi="Times New Roman" w:cs="Times New Roman"/>
              </w:rPr>
              <w:t>0’a</w:t>
            </w:r>
            <w:r w:rsidRPr="0082366E">
              <w:rPr>
                <w:rFonts w:ascii="Times New Roman" w:eastAsia="Times New Roman" w:hAnsi="Times New Roman" w:cs="Times New Roman"/>
              </w:rPr>
              <w:t>, EBA kullanan öğretmen oranlarını %100'e çıkarmak</w:t>
            </w:r>
          </w:p>
        </w:tc>
      </w:tr>
      <w:tr w:rsidR="0048181E" w:rsidRPr="00FD5CDB" w:rsidTr="0048181E">
        <w:trPr>
          <w:cnfStyle w:val="000000010000" w:firstRow="0" w:lastRow="0" w:firstColumn="0" w:lastColumn="0" w:oddVBand="0" w:evenVBand="0" w:oddHBand="0" w:evenHBand="1" w:firstRowFirstColumn="0" w:firstRowLastColumn="0" w:lastRowFirstColumn="0" w:lastRowLastColumn="0"/>
          <w:trHeight w:val="497"/>
          <w:jc w:val="center"/>
        </w:trPr>
        <w:tc>
          <w:tcPr>
            <w:cnfStyle w:val="001000000000" w:firstRow="0" w:lastRow="0" w:firstColumn="1" w:lastColumn="0" w:oddVBand="0" w:evenVBand="0" w:oddHBand="0" w:evenHBand="0" w:firstRowFirstColumn="0" w:firstRowLastColumn="0" w:lastRowFirstColumn="0" w:lastRowLastColumn="0"/>
            <w:tcW w:w="2472" w:type="dxa"/>
            <w:tcBorders>
              <w:top w:val="none" w:sz="0" w:space="0" w:color="auto"/>
              <w:left w:val="none" w:sz="0" w:space="0" w:color="auto"/>
              <w:bottom w:val="none" w:sz="0" w:space="0" w:color="auto"/>
              <w:right w:val="none" w:sz="0" w:space="0" w:color="auto"/>
            </w:tcBorders>
            <w:shd w:val="clear" w:color="auto" w:fill="C0504D" w:themeFill="accent2"/>
            <w:vAlign w:val="center"/>
          </w:tcPr>
          <w:p w:rsidR="0048181E" w:rsidRPr="0019593B" w:rsidRDefault="0048181E" w:rsidP="0048181E">
            <w:pPr>
              <w:jc w:val="center"/>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Hedef 2.3 (H2.3)</w:t>
            </w:r>
          </w:p>
        </w:tc>
        <w:tc>
          <w:tcPr>
            <w:tcW w:w="7278"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8181E" w:rsidRPr="00FD5CDB" w:rsidRDefault="0048181E" w:rsidP="00436983">
            <w:pPr>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sidRPr="00FD5CDB">
              <w:rPr>
                <w:rFonts w:ascii="Times New Roman" w:eastAsia="Times New Roman" w:hAnsi="Times New Roman" w:cs="Times New Roman"/>
                <w:color w:val="000000"/>
              </w:rPr>
              <w:t xml:space="preserve">Öğrencilerimizin sosyal ve </w:t>
            </w:r>
            <w:proofErr w:type="spellStart"/>
            <w:r w:rsidRPr="00FD5CDB">
              <w:rPr>
                <w:rFonts w:ascii="Times New Roman" w:eastAsia="Times New Roman" w:hAnsi="Times New Roman" w:cs="Times New Roman"/>
                <w:color w:val="000000"/>
              </w:rPr>
              <w:t>duyuşsal</w:t>
            </w:r>
            <w:proofErr w:type="spellEnd"/>
            <w:r w:rsidRPr="00FD5CDB">
              <w:rPr>
                <w:rFonts w:ascii="Times New Roman" w:eastAsia="Times New Roman" w:hAnsi="Times New Roman" w:cs="Times New Roman"/>
                <w:color w:val="000000"/>
              </w:rPr>
              <w:t xml:space="preserve"> gereksinimlerini karşılamak üzere her eğitim-öğretim kademesinde en az 1 faaliyete katılımlarını sağlamak</w:t>
            </w:r>
          </w:p>
        </w:tc>
      </w:tr>
      <w:tr w:rsidR="0048181E" w:rsidRPr="00FD5CDB" w:rsidTr="0048181E">
        <w:trPr>
          <w:cnfStyle w:val="000000100000" w:firstRow="0" w:lastRow="0" w:firstColumn="0" w:lastColumn="0" w:oddVBand="0" w:evenVBand="0" w:oddHBand="1" w:evenHBand="0" w:firstRowFirstColumn="0" w:firstRowLastColumn="0" w:lastRowFirstColumn="0" w:lastRowLastColumn="0"/>
          <w:trHeight w:val="762"/>
          <w:jc w:val="center"/>
        </w:trPr>
        <w:tc>
          <w:tcPr>
            <w:cnfStyle w:val="001000000000" w:firstRow="0" w:lastRow="0" w:firstColumn="1" w:lastColumn="0" w:oddVBand="0" w:evenVBand="0" w:oddHBand="0" w:evenHBand="0" w:firstRowFirstColumn="0" w:firstRowLastColumn="0" w:lastRowFirstColumn="0" w:lastRowLastColumn="0"/>
            <w:tcW w:w="2472" w:type="dxa"/>
            <w:tcBorders>
              <w:top w:val="none" w:sz="0" w:space="0" w:color="auto"/>
              <w:left w:val="none" w:sz="0" w:space="0" w:color="auto"/>
              <w:bottom w:val="none" w:sz="0" w:space="0" w:color="auto"/>
              <w:right w:val="none" w:sz="0" w:space="0" w:color="auto"/>
            </w:tcBorders>
            <w:shd w:val="clear" w:color="auto" w:fill="C0504D" w:themeFill="accent2"/>
            <w:vAlign w:val="center"/>
          </w:tcPr>
          <w:p w:rsidR="0048181E" w:rsidRPr="0019593B" w:rsidRDefault="0048181E" w:rsidP="0048181E">
            <w:pPr>
              <w:jc w:val="center"/>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Hedef 2.4 (H2.4)</w:t>
            </w:r>
          </w:p>
        </w:tc>
        <w:tc>
          <w:tcPr>
            <w:tcW w:w="7278"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8181E" w:rsidRPr="00FD5CDB" w:rsidRDefault="0048181E" w:rsidP="00436983">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D5CDB">
              <w:rPr>
                <w:rFonts w:ascii="Times New Roman" w:eastAsia="Times New Roman" w:hAnsi="Times New Roman" w:cs="Times New Roman"/>
                <w:color w:val="000000"/>
              </w:rPr>
              <w:t>Öğretmen ve yöneticilerimizin mesleki gelişim taleplerini değerlendirerek her yönetici ve öğretmenimizin plan döneminin her yılında en az 1 hizmet içi eğitim faaliyetine katılımını sağlamak</w:t>
            </w:r>
          </w:p>
        </w:tc>
      </w:tr>
      <w:tr w:rsidR="0048181E" w:rsidRPr="00FD5CDB" w:rsidTr="0048181E">
        <w:trPr>
          <w:cnfStyle w:val="000000010000" w:firstRow="0" w:lastRow="0" w:firstColumn="0" w:lastColumn="0" w:oddVBand="0" w:evenVBand="0" w:oddHBand="0" w:evenHBand="1" w:firstRowFirstColumn="0" w:firstRowLastColumn="0" w:lastRowFirstColumn="0" w:lastRowLastColumn="0"/>
          <w:trHeight w:val="497"/>
          <w:jc w:val="center"/>
        </w:trPr>
        <w:tc>
          <w:tcPr>
            <w:cnfStyle w:val="001000000000" w:firstRow="0" w:lastRow="0" w:firstColumn="1" w:lastColumn="0" w:oddVBand="0" w:evenVBand="0" w:oddHBand="0" w:evenHBand="0" w:firstRowFirstColumn="0" w:firstRowLastColumn="0" w:lastRowFirstColumn="0" w:lastRowLastColumn="0"/>
            <w:tcW w:w="2472" w:type="dxa"/>
            <w:tcBorders>
              <w:top w:val="none" w:sz="0" w:space="0" w:color="auto"/>
              <w:left w:val="none" w:sz="0" w:space="0" w:color="auto"/>
              <w:bottom w:val="none" w:sz="0" w:space="0" w:color="auto"/>
              <w:right w:val="none" w:sz="0" w:space="0" w:color="auto"/>
            </w:tcBorders>
            <w:shd w:val="clear" w:color="auto" w:fill="C0504D" w:themeFill="accent2"/>
            <w:vAlign w:val="center"/>
          </w:tcPr>
          <w:p w:rsidR="0048181E" w:rsidRPr="0019593B" w:rsidRDefault="0048181E" w:rsidP="0048181E">
            <w:pPr>
              <w:jc w:val="center"/>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AMAÇ 3 (A3)</w:t>
            </w:r>
          </w:p>
        </w:tc>
        <w:tc>
          <w:tcPr>
            <w:tcW w:w="7278"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8181E" w:rsidRPr="00A93C9F" w:rsidRDefault="0048181E" w:rsidP="00436983">
            <w:pPr>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color w:val="000000"/>
              </w:rPr>
            </w:pPr>
            <w:r w:rsidRPr="00A93C9F">
              <w:rPr>
                <w:rFonts w:ascii="Times New Roman" w:eastAsia="Times New Roman" w:hAnsi="Times New Roman" w:cs="Times New Roman"/>
                <w:b/>
                <w:color w:val="000000"/>
              </w:rPr>
              <w:t>Eğitim kurumlarının kapasitesini ve donanım altyapısını, genel ve özel ihtiyaçları karşılayacak nitelikte geliştirmek</w:t>
            </w:r>
          </w:p>
        </w:tc>
      </w:tr>
      <w:tr w:rsidR="0048181E" w:rsidRPr="00FD5CDB" w:rsidTr="0048181E">
        <w:trPr>
          <w:cnfStyle w:val="000000100000" w:firstRow="0" w:lastRow="0" w:firstColumn="0" w:lastColumn="0" w:oddVBand="0" w:evenVBand="0" w:oddHBand="1" w:evenHBand="0" w:firstRowFirstColumn="0" w:firstRowLastColumn="0" w:lastRowFirstColumn="0" w:lastRowLastColumn="0"/>
          <w:trHeight w:val="762"/>
          <w:jc w:val="center"/>
        </w:trPr>
        <w:tc>
          <w:tcPr>
            <w:cnfStyle w:val="001000000000" w:firstRow="0" w:lastRow="0" w:firstColumn="1" w:lastColumn="0" w:oddVBand="0" w:evenVBand="0" w:oddHBand="0" w:evenHBand="0" w:firstRowFirstColumn="0" w:firstRowLastColumn="0" w:lastRowFirstColumn="0" w:lastRowLastColumn="0"/>
            <w:tcW w:w="2472" w:type="dxa"/>
            <w:tcBorders>
              <w:top w:val="none" w:sz="0" w:space="0" w:color="auto"/>
              <w:left w:val="none" w:sz="0" w:space="0" w:color="auto"/>
              <w:bottom w:val="none" w:sz="0" w:space="0" w:color="auto"/>
              <w:right w:val="none" w:sz="0" w:space="0" w:color="auto"/>
            </w:tcBorders>
            <w:shd w:val="clear" w:color="auto" w:fill="C0504D" w:themeFill="accent2"/>
            <w:vAlign w:val="center"/>
          </w:tcPr>
          <w:p w:rsidR="0048181E" w:rsidRPr="0019593B" w:rsidRDefault="0048181E" w:rsidP="0048181E">
            <w:pPr>
              <w:jc w:val="center"/>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Hedef 3.1 (H3.1)</w:t>
            </w:r>
          </w:p>
        </w:tc>
        <w:tc>
          <w:tcPr>
            <w:tcW w:w="7278"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8181E" w:rsidRPr="00FD5CDB" w:rsidRDefault="0048181E" w:rsidP="00436983">
            <w:pPr>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D5CDB">
              <w:rPr>
                <w:rFonts w:ascii="Times New Roman" w:eastAsia="Times New Roman" w:hAnsi="Times New Roman" w:cs="Times New Roman"/>
                <w:color w:val="000000"/>
              </w:rPr>
              <w:t xml:space="preserve">Güvenli ve sosyal bir okul ortamı oluşturmak için özel grupların ihtiyaçlarını da dikkate alarak fiziksel ortamların güvenlik ve </w:t>
            </w:r>
            <w:r>
              <w:rPr>
                <w:rFonts w:ascii="Times New Roman" w:eastAsia="Times New Roman" w:hAnsi="Times New Roman" w:cs="Times New Roman"/>
                <w:color w:val="000000"/>
              </w:rPr>
              <w:t>sağlık</w:t>
            </w:r>
            <w:r w:rsidRPr="00FD5CDB">
              <w:rPr>
                <w:rFonts w:ascii="Times New Roman" w:eastAsia="Times New Roman" w:hAnsi="Times New Roman" w:cs="Times New Roman"/>
                <w:color w:val="000000"/>
              </w:rPr>
              <w:t xml:space="preserve"> standartlarını %100’e çıkarmak</w:t>
            </w:r>
          </w:p>
        </w:tc>
      </w:tr>
      <w:tr w:rsidR="0048181E" w:rsidRPr="00FD5CDB" w:rsidTr="0048181E">
        <w:trPr>
          <w:cnfStyle w:val="000000010000" w:firstRow="0" w:lastRow="0" w:firstColumn="0" w:lastColumn="0" w:oddVBand="0" w:evenVBand="0" w:oddHBand="0" w:evenHBand="1" w:firstRowFirstColumn="0" w:firstRowLastColumn="0" w:lastRowFirstColumn="0" w:lastRowLastColumn="0"/>
          <w:trHeight w:val="497"/>
          <w:jc w:val="center"/>
        </w:trPr>
        <w:tc>
          <w:tcPr>
            <w:cnfStyle w:val="001000000000" w:firstRow="0" w:lastRow="0" w:firstColumn="1" w:lastColumn="0" w:oddVBand="0" w:evenVBand="0" w:oddHBand="0" w:evenHBand="0" w:firstRowFirstColumn="0" w:firstRowLastColumn="0" w:lastRowFirstColumn="0" w:lastRowLastColumn="0"/>
            <w:tcW w:w="2472" w:type="dxa"/>
            <w:tcBorders>
              <w:top w:val="none" w:sz="0" w:space="0" w:color="auto"/>
              <w:left w:val="none" w:sz="0" w:space="0" w:color="auto"/>
              <w:bottom w:val="none" w:sz="0" w:space="0" w:color="auto"/>
              <w:right w:val="none" w:sz="0" w:space="0" w:color="auto"/>
            </w:tcBorders>
            <w:shd w:val="clear" w:color="auto" w:fill="C0504D" w:themeFill="accent2"/>
            <w:vAlign w:val="center"/>
          </w:tcPr>
          <w:p w:rsidR="0048181E" w:rsidRPr="0019593B" w:rsidRDefault="0048181E" w:rsidP="0048181E">
            <w:pPr>
              <w:jc w:val="center"/>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Hedef 3.2 (H3.2)</w:t>
            </w:r>
          </w:p>
        </w:tc>
        <w:tc>
          <w:tcPr>
            <w:tcW w:w="7278"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48181E" w:rsidRPr="0082366E" w:rsidRDefault="0048181E" w:rsidP="00436983">
            <w:pPr>
              <w:jc w:val="lef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82366E">
              <w:rPr>
                <w:rFonts w:ascii="Times New Roman" w:eastAsia="Times New Roman" w:hAnsi="Times New Roman" w:cs="Times New Roman"/>
              </w:rPr>
              <w:t>Kuruma CİMER, MEBİM, e-Muhtar, dilekçe ve benzeri yollarla yapılan şikâyet sayısını 0'a indirmek.</w:t>
            </w:r>
          </w:p>
        </w:tc>
      </w:tr>
    </w:tbl>
    <w:p w:rsidR="001D6CE5" w:rsidRDefault="001D6CE5" w:rsidP="001D22D2">
      <w:pPr>
        <w:spacing w:line="360" w:lineRule="auto"/>
        <w:jc w:val="both"/>
        <w:rPr>
          <w:rFonts w:ascii="Times New Roman" w:hAnsi="Times New Roman"/>
          <w:sz w:val="24"/>
        </w:rPr>
      </w:pPr>
    </w:p>
    <w:p w:rsidR="001D6CE5" w:rsidRPr="001D6CE5" w:rsidRDefault="001D6CE5" w:rsidP="001D22D2">
      <w:pPr>
        <w:spacing w:line="360" w:lineRule="auto"/>
        <w:jc w:val="both"/>
        <w:rPr>
          <w:rFonts w:ascii="Times New Roman" w:hAnsi="Times New Roman"/>
          <w:i/>
          <w:sz w:val="24"/>
        </w:rPr>
      </w:pPr>
      <w:proofErr w:type="spellStart"/>
      <w:r w:rsidRPr="001D6CE5">
        <w:rPr>
          <w:rFonts w:ascii="Times New Roman" w:hAnsi="Times New Roman"/>
          <w:i/>
          <w:sz w:val="24"/>
        </w:rPr>
        <w:lastRenderedPageBreak/>
        <w:t>Performans</w:t>
      </w:r>
      <w:proofErr w:type="spellEnd"/>
      <w:r w:rsidRPr="001D6CE5">
        <w:rPr>
          <w:rFonts w:ascii="Times New Roman" w:hAnsi="Times New Roman"/>
          <w:i/>
          <w:sz w:val="24"/>
        </w:rPr>
        <w:t xml:space="preserve"> </w:t>
      </w:r>
      <w:proofErr w:type="spellStart"/>
      <w:r w:rsidRPr="001D6CE5">
        <w:rPr>
          <w:rFonts w:ascii="Times New Roman" w:hAnsi="Times New Roman"/>
          <w:i/>
          <w:sz w:val="24"/>
        </w:rPr>
        <w:t>Göstergeleri</w:t>
      </w:r>
      <w:proofErr w:type="spellEnd"/>
    </w:p>
    <w:p w:rsidR="006F62EC" w:rsidRDefault="006F62EC" w:rsidP="001D22D2">
      <w:pPr>
        <w:pStyle w:val="GvdeMetni"/>
        <w:spacing w:before="9"/>
      </w:pPr>
    </w:p>
    <w:tbl>
      <w:tblPr>
        <w:tblW w:w="93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80"/>
        <w:gridCol w:w="221"/>
        <w:gridCol w:w="143"/>
        <w:gridCol w:w="1086"/>
        <w:gridCol w:w="1041"/>
        <w:gridCol w:w="617"/>
        <w:gridCol w:w="617"/>
        <w:gridCol w:w="182"/>
        <w:gridCol w:w="435"/>
        <w:gridCol w:w="525"/>
        <w:gridCol w:w="92"/>
        <w:gridCol w:w="759"/>
        <w:gridCol w:w="109"/>
        <w:gridCol w:w="846"/>
        <w:gridCol w:w="1166"/>
      </w:tblGrid>
      <w:tr w:rsidR="0048181E" w:rsidRPr="00074854" w:rsidTr="00E7489E">
        <w:trPr>
          <w:trHeight w:val="870"/>
          <w:jc w:val="center"/>
        </w:trPr>
        <w:tc>
          <w:tcPr>
            <w:tcW w:w="1701" w:type="dxa"/>
            <w:gridSpan w:val="2"/>
            <w:shd w:val="clear" w:color="auto" w:fill="auto"/>
            <w:noWrap/>
            <w:hideMark/>
          </w:tcPr>
          <w:p w:rsidR="0048181E" w:rsidRPr="00074854" w:rsidRDefault="0048181E" w:rsidP="00436983">
            <w:pPr>
              <w:rPr>
                <w:rFonts w:asciiTheme="minorHAnsi" w:eastAsia="Times New Roman" w:hAnsiTheme="minorHAnsi" w:cs="Times New Roman"/>
                <w:b/>
                <w:color w:val="000000"/>
                <w:sz w:val="20"/>
                <w:szCs w:val="20"/>
              </w:rPr>
            </w:pPr>
            <w:proofErr w:type="spellStart"/>
            <w:r w:rsidRPr="00074854">
              <w:rPr>
                <w:rFonts w:asciiTheme="minorHAnsi" w:eastAsia="Times New Roman" w:hAnsiTheme="minorHAnsi" w:cs="Times New Roman"/>
                <w:b/>
                <w:color w:val="000000"/>
                <w:sz w:val="20"/>
                <w:szCs w:val="20"/>
              </w:rPr>
              <w:t>Amaç</w:t>
            </w:r>
            <w:proofErr w:type="spellEnd"/>
            <w:r w:rsidRPr="00074854">
              <w:rPr>
                <w:rFonts w:asciiTheme="minorHAnsi" w:eastAsia="Times New Roman" w:hAnsiTheme="minorHAnsi" w:cs="Times New Roman"/>
                <w:b/>
                <w:color w:val="000000"/>
                <w:sz w:val="20"/>
                <w:szCs w:val="20"/>
              </w:rPr>
              <w:t xml:space="preserve"> 1 (A1)</w:t>
            </w:r>
          </w:p>
        </w:tc>
        <w:tc>
          <w:tcPr>
            <w:tcW w:w="7618" w:type="dxa"/>
            <w:gridSpan w:val="13"/>
            <w:shd w:val="clear" w:color="auto" w:fill="auto"/>
            <w:hideMark/>
          </w:tcPr>
          <w:p w:rsidR="0048181E" w:rsidRPr="00074854" w:rsidRDefault="0048181E" w:rsidP="00436983">
            <w:pPr>
              <w:jc w:val="both"/>
              <w:rPr>
                <w:rFonts w:asciiTheme="minorHAnsi" w:eastAsia="Times New Roman" w:hAnsiTheme="minorHAnsi" w:cs="Times New Roman"/>
                <w:color w:val="000000"/>
                <w:sz w:val="20"/>
                <w:szCs w:val="20"/>
              </w:rPr>
            </w:pPr>
            <w:proofErr w:type="spellStart"/>
            <w:r w:rsidRPr="00074854">
              <w:rPr>
                <w:rFonts w:asciiTheme="minorHAnsi" w:eastAsia="Times New Roman" w:hAnsiTheme="minorHAnsi" w:cs="Times New Roman"/>
                <w:color w:val="000000"/>
                <w:sz w:val="20"/>
                <w:szCs w:val="20"/>
              </w:rPr>
              <w:t>Eğitim</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ve</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öğretime</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erişim</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oranlarını</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artırarak</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eğitim</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kurumlarının</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hedef</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kitlesini</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oluşturan</w:t>
            </w:r>
            <w:proofErr w:type="spellEnd"/>
            <w:r w:rsidRPr="00074854">
              <w:rPr>
                <w:rFonts w:asciiTheme="minorHAnsi" w:eastAsia="Times New Roman" w:hAnsiTheme="minorHAnsi" w:cs="Times New Roman"/>
                <w:color w:val="000000"/>
                <w:sz w:val="20"/>
                <w:szCs w:val="20"/>
              </w:rPr>
              <w:t xml:space="preserve"> her </w:t>
            </w:r>
            <w:proofErr w:type="spellStart"/>
            <w:r w:rsidRPr="00074854">
              <w:rPr>
                <w:rFonts w:asciiTheme="minorHAnsi" w:eastAsia="Times New Roman" w:hAnsiTheme="minorHAnsi" w:cs="Times New Roman"/>
                <w:color w:val="000000"/>
                <w:sz w:val="20"/>
                <w:szCs w:val="20"/>
              </w:rPr>
              <w:t>bireye</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ulaşmak</w:t>
            </w:r>
            <w:proofErr w:type="spellEnd"/>
          </w:p>
        </w:tc>
      </w:tr>
      <w:tr w:rsidR="0048181E" w:rsidRPr="00074854" w:rsidTr="00E7489E">
        <w:trPr>
          <w:trHeight w:val="284"/>
          <w:jc w:val="center"/>
        </w:trPr>
        <w:tc>
          <w:tcPr>
            <w:tcW w:w="1701" w:type="dxa"/>
            <w:gridSpan w:val="2"/>
            <w:shd w:val="clear" w:color="auto" w:fill="auto"/>
            <w:noWrap/>
            <w:hideMark/>
          </w:tcPr>
          <w:p w:rsidR="0048181E" w:rsidRPr="00074854" w:rsidRDefault="0048181E" w:rsidP="00436983">
            <w:pPr>
              <w:rPr>
                <w:rFonts w:asciiTheme="minorHAnsi" w:eastAsia="Times New Roman" w:hAnsiTheme="minorHAnsi" w:cs="Times New Roman"/>
                <w:b/>
                <w:color w:val="000000"/>
                <w:sz w:val="20"/>
                <w:szCs w:val="20"/>
              </w:rPr>
            </w:pPr>
            <w:proofErr w:type="spellStart"/>
            <w:r w:rsidRPr="00074854">
              <w:rPr>
                <w:rFonts w:asciiTheme="minorHAnsi" w:eastAsia="Times New Roman" w:hAnsiTheme="minorHAnsi" w:cs="Times New Roman"/>
                <w:b/>
                <w:color w:val="000000"/>
                <w:sz w:val="20"/>
                <w:szCs w:val="20"/>
              </w:rPr>
              <w:t>Hedef</w:t>
            </w:r>
            <w:proofErr w:type="spellEnd"/>
            <w:r w:rsidRPr="00074854">
              <w:rPr>
                <w:rFonts w:asciiTheme="minorHAnsi" w:eastAsia="Times New Roman" w:hAnsiTheme="minorHAnsi" w:cs="Times New Roman"/>
                <w:b/>
                <w:color w:val="000000"/>
                <w:sz w:val="20"/>
                <w:szCs w:val="20"/>
              </w:rPr>
              <w:t xml:space="preserve"> 1.1 (H1.1)</w:t>
            </w:r>
          </w:p>
        </w:tc>
        <w:tc>
          <w:tcPr>
            <w:tcW w:w="7618" w:type="dxa"/>
            <w:gridSpan w:val="13"/>
            <w:shd w:val="clear" w:color="auto" w:fill="auto"/>
            <w:hideMark/>
          </w:tcPr>
          <w:p w:rsidR="0048181E" w:rsidRPr="00074854" w:rsidRDefault="0048181E" w:rsidP="00436983">
            <w:pPr>
              <w:rPr>
                <w:rFonts w:asciiTheme="minorHAnsi" w:eastAsia="Times New Roman" w:hAnsiTheme="minorHAnsi" w:cs="Times New Roman"/>
                <w:color w:val="000000"/>
                <w:sz w:val="20"/>
                <w:szCs w:val="20"/>
              </w:rPr>
            </w:pPr>
            <w:proofErr w:type="spellStart"/>
            <w:r w:rsidRPr="00074854">
              <w:rPr>
                <w:rFonts w:asciiTheme="minorHAnsi" w:eastAsia="Times New Roman" w:hAnsiTheme="minorHAnsi" w:cs="Times New Roman"/>
                <w:color w:val="000000"/>
                <w:sz w:val="20"/>
                <w:szCs w:val="20"/>
              </w:rPr>
              <w:t>İlkokul</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eğitim</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kurumlarında</w:t>
            </w:r>
            <w:proofErr w:type="spellEnd"/>
            <w:r w:rsidRPr="00074854">
              <w:rPr>
                <w:rFonts w:asciiTheme="minorHAnsi" w:eastAsia="Times New Roman" w:hAnsiTheme="minorHAnsi" w:cs="Times New Roman"/>
                <w:color w:val="000000"/>
                <w:sz w:val="20"/>
                <w:szCs w:val="20"/>
              </w:rPr>
              <w:t xml:space="preserve"> 7 </w:t>
            </w:r>
            <w:proofErr w:type="spellStart"/>
            <w:r w:rsidRPr="00074854">
              <w:rPr>
                <w:rFonts w:asciiTheme="minorHAnsi" w:eastAsia="Times New Roman" w:hAnsiTheme="minorHAnsi" w:cs="Times New Roman"/>
                <w:color w:val="000000"/>
                <w:sz w:val="20"/>
                <w:szCs w:val="20"/>
              </w:rPr>
              <w:t>gün</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ve</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üzeri</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devamsızlık</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oranını</w:t>
            </w:r>
            <w:proofErr w:type="spellEnd"/>
            <w:r w:rsidRPr="00074854">
              <w:rPr>
                <w:rFonts w:asciiTheme="minorHAnsi" w:eastAsia="Times New Roman" w:hAnsiTheme="minorHAnsi" w:cs="Times New Roman"/>
                <w:color w:val="000000"/>
                <w:sz w:val="20"/>
                <w:szCs w:val="20"/>
              </w:rPr>
              <w:t xml:space="preserve"> %</w:t>
            </w:r>
            <w:r>
              <w:rPr>
                <w:rFonts w:asciiTheme="minorHAnsi" w:eastAsia="Times New Roman" w:hAnsiTheme="minorHAnsi" w:cs="Times New Roman"/>
                <w:color w:val="000000"/>
                <w:sz w:val="20"/>
                <w:szCs w:val="20"/>
              </w:rPr>
              <w:t>5,18’den %2’ye</w:t>
            </w:r>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indirmek</w:t>
            </w:r>
            <w:proofErr w:type="spellEnd"/>
          </w:p>
        </w:tc>
      </w:tr>
      <w:tr w:rsidR="0048181E" w:rsidRPr="00074854" w:rsidTr="00E7489E">
        <w:trPr>
          <w:trHeight w:val="300"/>
          <w:jc w:val="center"/>
        </w:trPr>
        <w:tc>
          <w:tcPr>
            <w:tcW w:w="9319" w:type="dxa"/>
            <w:gridSpan w:val="15"/>
            <w:shd w:val="clear" w:color="auto" w:fill="C0504D" w:themeFill="accent2"/>
            <w:noWrap/>
            <w:vAlign w:val="center"/>
            <w:hideMark/>
          </w:tcPr>
          <w:p w:rsidR="0048181E" w:rsidRPr="00074854" w:rsidRDefault="0048181E" w:rsidP="00436983">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İLİŞKİN GÖSTERGELER</w:t>
            </w:r>
          </w:p>
        </w:tc>
      </w:tr>
      <w:tr w:rsidR="0048181E" w:rsidRPr="00074854" w:rsidTr="00E7489E">
        <w:trPr>
          <w:trHeight w:val="510"/>
          <w:jc w:val="center"/>
        </w:trPr>
        <w:tc>
          <w:tcPr>
            <w:tcW w:w="1480" w:type="dxa"/>
            <w:shd w:val="clear" w:color="auto" w:fill="FFFFFF" w:themeFill="background1"/>
            <w:vAlign w:val="center"/>
            <w:hideMark/>
          </w:tcPr>
          <w:p w:rsidR="0048181E" w:rsidRPr="00074854" w:rsidRDefault="0048181E" w:rsidP="00436983">
            <w:pPr>
              <w:jc w:val="center"/>
              <w:rPr>
                <w:rFonts w:asciiTheme="minorHAnsi" w:eastAsia="Times New Roman" w:hAnsiTheme="minorHAnsi" w:cs="Times New Roman"/>
                <w:b/>
                <w:bCs/>
                <w:color w:val="000000"/>
                <w:sz w:val="20"/>
                <w:szCs w:val="20"/>
              </w:rPr>
            </w:pPr>
            <w:proofErr w:type="spellStart"/>
            <w:r w:rsidRPr="00074854">
              <w:rPr>
                <w:rFonts w:asciiTheme="minorHAnsi" w:eastAsia="Times New Roman" w:hAnsiTheme="minorHAnsi" w:cs="Times New Roman"/>
                <w:b/>
                <w:bCs/>
                <w:color w:val="000000"/>
                <w:sz w:val="20"/>
                <w:szCs w:val="20"/>
              </w:rPr>
              <w:t>Sıra</w:t>
            </w:r>
            <w:proofErr w:type="spellEnd"/>
          </w:p>
        </w:tc>
        <w:tc>
          <w:tcPr>
            <w:tcW w:w="3907" w:type="dxa"/>
            <w:gridSpan w:val="7"/>
            <w:shd w:val="clear" w:color="auto" w:fill="FFFFFF" w:themeFill="background1"/>
            <w:vAlign w:val="center"/>
            <w:hideMark/>
          </w:tcPr>
          <w:p w:rsidR="0048181E" w:rsidRPr="00074854" w:rsidRDefault="0048181E" w:rsidP="00436983">
            <w:pPr>
              <w:jc w:val="center"/>
              <w:rPr>
                <w:rFonts w:asciiTheme="minorHAnsi" w:eastAsia="Times New Roman" w:hAnsiTheme="minorHAnsi" w:cs="Times New Roman"/>
                <w:b/>
                <w:bCs/>
                <w:color w:val="000000"/>
                <w:sz w:val="20"/>
                <w:szCs w:val="20"/>
              </w:rPr>
            </w:pPr>
            <w:proofErr w:type="spellStart"/>
            <w:r w:rsidRPr="00074854">
              <w:rPr>
                <w:rFonts w:asciiTheme="minorHAnsi" w:eastAsia="Times New Roman" w:hAnsiTheme="minorHAnsi" w:cs="Times New Roman"/>
                <w:b/>
                <w:bCs/>
                <w:color w:val="000000"/>
                <w:sz w:val="20"/>
                <w:szCs w:val="20"/>
              </w:rPr>
              <w:t>Gösterge</w:t>
            </w:r>
            <w:proofErr w:type="spellEnd"/>
          </w:p>
        </w:tc>
        <w:tc>
          <w:tcPr>
            <w:tcW w:w="960" w:type="dxa"/>
            <w:gridSpan w:val="2"/>
            <w:shd w:val="clear" w:color="auto" w:fill="FFFFFF" w:themeFill="background1"/>
            <w:vAlign w:val="center"/>
            <w:hideMark/>
          </w:tcPr>
          <w:p w:rsidR="0048181E" w:rsidRPr="00074854" w:rsidRDefault="0048181E" w:rsidP="00436983">
            <w:pPr>
              <w:jc w:val="center"/>
              <w:rPr>
                <w:rFonts w:asciiTheme="minorHAnsi" w:eastAsia="Times New Roman" w:hAnsiTheme="minorHAnsi" w:cs="Times New Roman"/>
                <w:b/>
                <w:bCs/>
                <w:color w:val="000000"/>
                <w:sz w:val="20"/>
                <w:szCs w:val="20"/>
              </w:rPr>
            </w:pPr>
            <w:proofErr w:type="spellStart"/>
            <w:r w:rsidRPr="00074854">
              <w:rPr>
                <w:rFonts w:asciiTheme="minorHAnsi" w:eastAsia="Times New Roman" w:hAnsiTheme="minorHAnsi" w:cs="Times New Roman"/>
                <w:b/>
                <w:bCs/>
                <w:color w:val="000000"/>
                <w:sz w:val="20"/>
                <w:szCs w:val="20"/>
              </w:rPr>
              <w:t>Mevcut</w:t>
            </w:r>
            <w:proofErr w:type="spellEnd"/>
            <w:r w:rsidRPr="00074854">
              <w:rPr>
                <w:rFonts w:asciiTheme="minorHAnsi" w:eastAsia="Times New Roman" w:hAnsiTheme="minorHAnsi" w:cs="Times New Roman"/>
                <w:b/>
                <w:bCs/>
                <w:color w:val="000000"/>
                <w:sz w:val="20"/>
                <w:szCs w:val="20"/>
              </w:rPr>
              <w:t xml:space="preserve">  (2018)</w:t>
            </w:r>
          </w:p>
        </w:tc>
        <w:tc>
          <w:tcPr>
            <w:tcW w:w="960" w:type="dxa"/>
            <w:gridSpan w:val="3"/>
            <w:shd w:val="clear" w:color="auto" w:fill="FFFFFF" w:themeFill="background1"/>
            <w:vAlign w:val="center"/>
            <w:hideMark/>
          </w:tcPr>
          <w:p w:rsidR="0048181E" w:rsidRPr="00074854" w:rsidRDefault="0048181E" w:rsidP="00436983">
            <w:pPr>
              <w:jc w:val="center"/>
              <w:rPr>
                <w:rFonts w:asciiTheme="minorHAnsi" w:eastAsia="Times New Roman" w:hAnsiTheme="minorHAnsi" w:cs="Times New Roman"/>
                <w:b/>
                <w:bCs/>
                <w:color w:val="000000"/>
                <w:sz w:val="20"/>
                <w:szCs w:val="20"/>
              </w:rPr>
            </w:pPr>
            <w:proofErr w:type="spellStart"/>
            <w:r w:rsidRPr="00074854">
              <w:rPr>
                <w:rFonts w:asciiTheme="minorHAnsi" w:eastAsia="Times New Roman" w:hAnsiTheme="minorHAnsi" w:cs="Times New Roman"/>
                <w:b/>
                <w:bCs/>
                <w:color w:val="000000"/>
                <w:sz w:val="20"/>
                <w:szCs w:val="20"/>
              </w:rPr>
              <w:t>Hedef</w:t>
            </w:r>
            <w:proofErr w:type="spellEnd"/>
            <w:r w:rsidRPr="00074854">
              <w:rPr>
                <w:rFonts w:asciiTheme="minorHAnsi" w:eastAsia="Times New Roman" w:hAnsiTheme="minorHAnsi" w:cs="Times New Roman"/>
                <w:b/>
                <w:bCs/>
                <w:color w:val="000000"/>
                <w:sz w:val="20"/>
                <w:szCs w:val="20"/>
              </w:rPr>
              <w:t xml:space="preserve"> (2023)</w:t>
            </w:r>
          </w:p>
        </w:tc>
        <w:tc>
          <w:tcPr>
            <w:tcW w:w="2012" w:type="dxa"/>
            <w:gridSpan w:val="2"/>
            <w:shd w:val="clear" w:color="auto" w:fill="FFFFFF" w:themeFill="background1"/>
            <w:vAlign w:val="center"/>
            <w:hideMark/>
          </w:tcPr>
          <w:p w:rsidR="0048181E" w:rsidRPr="00074854" w:rsidRDefault="0048181E" w:rsidP="00436983">
            <w:pPr>
              <w:jc w:val="center"/>
              <w:rPr>
                <w:rFonts w:asciiTheme="minorHAnsi" w:eastAsia="Times New Roman" w:hAnsiTheme="minorHAnsi" w:cs="Times New Roman"/>
                <w:b/>
                <w:bCs/>
                <w:color w:val="000000"/>
                <w:sz w:val="20"/>
                <w:szCs w:val="20"/>
              </w:rPr>
            </w:pPr>
            <w:proofErr w:type="spellStart"/>
            <w:r w:rsidRPr="00074854">
              <w:rPr>
                <w:rFonts w:asciiTheme="minorHAnsi" w:eastAsia="Times New Roman" w:hAnsiTheme="minorHAnsi" w:cs="Times New Roman"/>
                <w:b/>
                <w:bCs/>
                <w:color w:val="000000"/>
                <w:sz w:val="20"/>
                <w:szCs w:val="20"/>
              </w:rPr>
              <w:t>Sorumlu</w:t>
            </w:r>
            <w:proofErr w:type="spellEnd"/>
            <w:r w:rsidRPr="00074854">
              <w:rPr>
                <w:rFonts w:asciiTheme="minorHAnsi" w:eastAsia="Times New Roman" w:hAnsiTheme="minorHAnsi" w:cs="Times New Roman"/>
                <w:b/>
                <w:bCs/>
                <w:color w:val="000000"/>
                <w:sz w:val="20"/>
                <w:szCs w:val="20"/>
              </w:rPr>
              <w:t xml:space="preserve"> </w:t>
            </w:r>
            <w:proofErr w:type="spellStart"/>
            <w:r w:rsidRPr="00074854">
              <w:rPr>
                <w:rFonts w:asciiTheme="minorHAnsi" w:eastAsia="Times New Roman" w:hAnsiTheme="minorHAnsi" w:cs="Times New Roman"/>
                <w:b/>
                <w:bCs/>
                <w:color w:val="000000"/>
                <w:sz w:val="20"/>
                <w:szCs w:val="20"/>
              </w:rPr>
              <w:t>Birim</w:t>
            </w:r>
            <w:proofErr w:type="spellEnd"/>
          </w:p>
        </w:tc>
      </w:tr>
      <w:tr w:rsidR="0048181E" w:rsidRPr="00074854" w:rsidTr="00E7489E">
        <w:trPr>
          <w:trHeight w:val="300"/>
          <w:jc w:val="center"/>
        </w:trPr>
        <w:tc>
          <w:tcPr>
            <w:tcW w:w="1480" w:type="dxa"/>
            <w:shd w:val="clear" w:color="auto" w:fill="auto"/>
            <w:vAlign w:val="center"/>
            <w:hideMark/>
          </w:tcPr>
          <w:p w:rsidR="0048181E" w:rsidRPr="00074854" w:rsidRDefault="0048181E" w:rsidP="00436983">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1.1.1</w:t>
            </w:r>
          </w:p>
        </w:tc>
        <w:tc>
          <w:tcPr>
            <w:tcW w:w="3907" w:type="dxa"/>
            <w:gridSpan w:val="7"/>
            <w:shd w:val="clear" w:color="auto" w:fill="auto"/>
            <w:vAlign w:val="center"/>
            <w:hideMark/>
          </w:tcPr>
          <w:p w:rsidR="0048181E" w:rsidRPr="00074854" w:rsidRDefault="0048181E" w:rsidP="00436983">
            <w:pPr>
              <w:rPr>
                <w:rFonts w:asciiTheme="minorHAnsi" w:eastAsia="Times New Roman" w:hAnsiTheme="minorHAnsi" w:cs="Times New Roman"/>
                <w:color w:val="000000"/>
                <w:sz w:val="20"/>
                <w:szCs w:val="20"/>
              </w:rPr>
            </w:pPr>
            <w:proofErr w:type="spellStart"/>
            <w:r w:rsidRPr="00074854">
              <w:rPr>
                <w:rFonts w:asciiTheme="minorHAnsi" w:eastAsia="Times New Roman" w:hAnsiTheme="minorHAnsi" w:cs="Times New Roman"/>
                <w:color w:val="000000"/>
                <w:sz w:val="20"/>
                <w:szCs w:val="20"/>
              </w:rPr>
              <w:t>İlkokul</w:t>
            </w:r>
            <w:proofErr w:type="spellEnd"/>
            <w:r w:rsidRPr="00074854">
              <w:rPr>
                <w:rFonts w:asciiTheme="minorHAnsi" w:eastAsia="Times New Roman" w:hAnsiTheme="minorHAnsi" w:cs="Times New Roman"/>
                <w:color w:val="000000"/>
                <w:sz w:val="20"/>
                <w:szCs w:val="20"/>
              </w:rPr>
              <w:t xml:space="preserve"> net </w:t>
            </w:r>
            <w:proofErr w:type="spellStart"/>
            <w:r w:rsidRPr="00074854">
              <w:rPr>
                <w:rFonts w:asciiTheme="minorHAnsi" w:eastAsia="Times New Roman" w:hAnsiTheme="minorHAnsi" w:cs="Times New Roman"/>
                <w:color w:val="000000"/>
                <w:sz w:val="20"/>
                <w:szCs w:val="20"/>
              </w:rPr>
              <w:t>okullaşma</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oranı</w:t>
            </w:r>
            <w:proofErr w:type="spellEnd"/>
            <w:r>
              <w:rPr>
                <w:rFonts w:asciiTheme="minorHAnsi" w:eastAsia="Times New Roman" w:hAnsiTheme="minorHAnsi" w:cs="Times New Roman"/>
                <w:color w:val="000000"/>
                <w:sz w:val="20"/>
                <w:szCs w:val="20"/>
              </w:rPr>
              <w:t xml:space="preserve">(6-9 </w:t>
            </w:r>
            <w:proofErr w:type="spellStart"/>
            <w:r>
              <w:rPr>
                <w:rFonts w:asciiTheme="minorHAnsi" w:eastAsia="Times New Roman" w:hAnsiTheme="minorHAnsi" w:cs="Times New Roman"/>
                <w:color w:val="000000"/>
                <w:sz w:val="20"/>
                <w:szCs w:val="20"/>
              </w:rPr>
              <w:t>yaş</w:t>
            </w:r>
            <w:proofErr w:type="spellEnd"/>
            <w:r>
              <w:rPr>
                <w:rFonts w:asciiTheme="minorHAnsi" w:eastAsia="Times New Roman" w:hAnsiTheme="minorHAnsi" w:cs="Times New Roman"/>
                <w:color w:val="000000"/>
                <w:sz w:val="20"/>
                <w:szCs w:val="20"/>
              </w:rPr>
              <w:t>)</w:t>
            </w:r>
          </w:p>
        </w:tc>
        <w:tc>
          <w:tcPr>
            <w:tcW w:w="960" w:type="dxa"/>
            <w:gridSpan w:val="2"/>
            <w:shd w:val="clear" w:color="auto" w:fill="auto"/>
            <w:vAlign w:val="center"/>
            <w:hideMark/>
          </w:tcPr>
          <w:p w:rsidR="0048181E" w:rsidRPr="00074854" w:rsidRDefault="0048181E" w:rsidP="00436983">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960" w:type="dxa"/>
            <w:gridSpan w:val="3"/>
            <w:shd w:val="clear" w:color="auto" w:fill="auto"/>
            <w:vAlign w:val="center"/>
          </w:tcPr>
          <w:p w:rsidR="0048181E" w:rsidRPr="00074854" w:rsidRDefault="0048181E" w:rsidP="00436983">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2012" w:type="dxa"/>
            <w:gridSpan w:val="2"/>
            <w:shd w:val="clear" w:color="auto" w:fill="auto"/>
            <w:vAlign w:val="center"/>
          </w:tcPr>
          <w:p w:rsidR="0048181E" w:rsidRPr="00074854" w:rsidRDefault="0048181E" w:rsidP="00436983">
            <w:pPr>
              <w:jc w:val="center"/>
              <w:rPr>
                <w:rFonts w:asciiTheme="minorHAnsi" w:eastAsia="Times New Roman" w:hAnsiTheme="minorHAnsi" w:cs="Times New Roman"/>
                <w:color w:val="000000"/>
                <w:sz w:val="20"/>
                <w:szCs w:val="20"/>
              </w:rPr>
            </w:pPr>
            <w:proofErr w:type="spellStart"/>
            <w:r w:rsidRPr="00074854">
              <w:rPr>
                <w:rFonts w:asciiTheme="minorHAnsi" w:eastAsia="Times New Roman" w:hAnsiTheme="minorHAnsi" w:cs="Times New Roman"/>
                <w:color w:val="000000"/>
                <w:sz w:val="20"/>
                <w:szCs w:val="20"/>
              </w:rPr>
              <w:t>Öğretmenler</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Kurulu</w:t>
            </w:r>
            <w:proofErr w:type="spellEnd"/>
          </w:p>
        </w:tc>
      </w:tr>
      <w:tr w:rsidR="0048181E" w:rsidRPr="00074854" w:rsidTr="00E7489E">
        <w:trPr>
          <w:trHeight w:val="300"/>
          <w:jc w:val="center"/>
        </w:trPr>
        <w:tc>
          <w:tcPr>
            <w:tcW w:w="1480" w:type="dxa"/>
            <w:shd w:val="clear" w:color="auto" w:fill="auto"/>
            <w:vAlign w:val="center"/>
            <w:hideMark/>
          </w:tcPr>
          <w:p w:rsidR="0048181E" w:rsidRPr="00074854" w:rsidRDefault="0048181E" w:rsidP="00436983">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1.1.2</w:t>
            </w:r>
          </w:p>
        </w:tc>
        <w:tc>
          <w:tcPr>
            <w:tcW w:w="3907" w:type="dxa"/>
            <w:gridSpan w:val="7"/>
            <w:shd w:val="clear" w:color="auto" w:fill="auto"/>
            <w:vAlign w:val="center"/>
          </w:tcPr>
          <w:p w:rsidR="0048181E" w:rsidRPr="00074854" w:rsidRDefault="0048181E" w:rsidP="00436983">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xml:space="preserve">7 </w:t>
            </w:r>
            <w:proofErr w:type="spellStart"/>
            <w:r w:rsidRPr="00074854">
              <w:rPr>
                <w:rFonts w:asciiTheme="minorHAnsi" w:eastAsia="Times New Roman" w:hAnsiTheme="minorHAnsi" w:cs="Times New Roman"/>
                <w:color w:val="000000"/>
                <w:sz w:val="20"/>
                <w:szCs w:val="20"/>
              </w:rPr>
              <w:t>gün</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ve</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üzeri</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özürsüz</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devamsızlık</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oranı</w:t>
            </w:r>
            <w:proofErr w:type="spellEnd"/>
          </w:p>
        </w:tc>
        <w:tc>
          <w:tcPr>
            <w:tcW w:w="960" w:type="dxa"/>
            <w:gridSpan w:val="2"/>
            <w:shd w:val="clear" w:color="auto" w:fill="auto"/>
            <w:vAlign w:val="center"/>
            <w:hideMark/>
          </w:tcPr>
          <w:p w:rsidR="0048181E" w:rsidRPr="00074854" w:rsidRDefault="0048181E" w:rsidP="00436983">
            <w:pPr>
              <w:jc w:val="center"/>
              <w:rPr>
                <w:rFonts w:asciiTheme="minorHAnsi" w:hAnsiTheme="minorHAnsi"/>
                <w:color w:val="000000"/>
                <w:sz w:val="20"/>
                <w:szCs w:val="20"/>
              </w:rPr>
            </w:pPr>
            <w:r>
              <w:rPr>
                <w:rFonts w:asciiTheme="minorHAnsi" w:hAnsiTheme="minorHAnsi"/>
                <w:color w:val="000000"/>
                <w:sz w:val="20"/>
                <w:szCs w:val="20"/>
              </w:rPr>
              <w:t>5,18</w:t>
            </w:r>
            <w:r w:rsidRPr="00074854">
              <w:rPr>
                <w:rFonts w:asciiTheme="minorHAnsi" w:hAnsiTheme="minorHAnsi"/>
                <w:color w:val="000000"/>
                <w:sz w:val="20"/>
                <w:szCs w:val="20"/>
              </w:rPr>
              <w:t>%</w:t>
            </w:r>
          </w:p>
        </w:tc>
        <w:tc>
          <w:tcPr>
            <w:tcW w:w="960" w:type="dxa"/>
            <w:gridSpan w:val="3"/>
            <w:shd w:val="clear" w:color="auto" w:fill="auto"/>
            <w:vAlign w:val="center"/>
          </w:tcPr>
          <w:p w:rsidR="0048181E" w:rsidRPr="00074854" w:rsidRDefault="0048181E" w:rsidP="00436983">
            <w:pPr>
              <w:jc w:val="center"/>
              <w:rPr>
                <w:rFonts w:asciiTheme="minorHAnsi" w:hAnsiTheme="minorHAnsi"/>
                <w:color w:val="000000"/>
                <w:sz w:val="20"/>
                <w:szCs w:val="20"/>
              </w:rPr>
            </w:pPr>
            <w:r>
              <w:rPr>
                <w:rFonts w:asciiTheme="minorHAnsi" w:hAnsiTheme="minorHAnsi"/>
                <w:color w:val="000000"/>
                <w:sz w:val="20"/>
                <w:szCs w:val="20"/>
              </w:rPr>
              <w:t>2</w:t>
            </w:r>
            <w:r w:rsidRPr="00074854">
              <w:rPr>
                <w:rFonts w:asciiTheme="minorHAnsi" w:hAnsiTheme="minorHAnsi"/>
                <w:color w:val="000000"/>
                <w:sz w:val="20"/>
                <w:szCs w:val="20"/>
              </w:rPr>
              <w:t>%</w:t>
            </w:r>
          </w:p>
        </w:tc>
        <w:tc>
          <w:tcPr>
            <w:tcW w:w="2012" w:type="dxa"/>
            <w:gridSpan w:val="2"/>
            <w:shd w:val="clear" w:color="auto" w:fill="auto"/>
            <w:vAlign w:val="center"/>
          </w:tcPr>
          <w:p w:rsidR="0048181E" w:rsidRPr="00074854" w:rsidRDefault="0048181E" w:rsidP="00436983">
            <w:pPr>
              <w:jc w:val="center"/>
              <w:rPr>
                <w:rFonts w:asciiTheme="minorHAnsi" w:eastAsia="Times New Roman" w:hAnsiTheme="minorHAnsi" w:cs="Times New Roman"/>
                <w:color w:val="000000"/>
                <w:sz w:val="20"/>
                <w:szCs w:val="20"/>
              </w:rPr>
            </w:pPr>
            <w:proofErr w:type="spellStart"/>
            <w:r w:rsidRPr="00074854">
              <w:rPr>
                <w:rFonts w:asciiTheme="minorHAnsi" w:eastAsia="Times New Roman" w:hAnsiTheme="minorHAnsi" w:cs="Times New Roman"/>
                <w:color w:val="000000"/>
                <w:sz w:val="20"/>
                <w:szCs w:val="20"/>
              </w:rPr>
              <w:t>Öğretmenler</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Kurulu</w:t>
            </w:r>
            <w:proofErr w:type="spellEnd"/>
          </w:p>
        </w:tc>
      </w:tr>
      <w:tr w:rsidR="0048181E" w:rsidRPr="00074854" w:rsidTr="00E7489E">
        <w:trPr>
          <w:trHeight w:val="300"/>
          <w:jc w:val="center"/>
        </w:trPr>
        <w:tc>
          <w:tcPr>
            <w:tcW w:w="1480" w:type="dxa"/>
            <w:shd w:val="clear" w:color="auto" w:fill="auto"/>
            <w:vAlign w:val="center"/>
            <w:hideMark/>
          </w:tcPr>
          <w:p w:rsidR="0048181E" w:rsidRPr="00074854" w:rsidRDefault="0048181E" w:rsidP="00436983">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1.1.3</w:t>
            </w:r>
          </w:p>
        </w:tc>
        <w:tc>
          <w:tcPr>
            <w:tcW w:w="3907" w:type="dxa"/>
            <w:gridSpan w:val="7"/>
            <w:shd w:val="clear" w:color="auto" w:fill="auto"/>
            <w:vAlign w:val="center"/>
          </w:tcPr>
          <w:p w:rsidR="0048181E" w:rsidRPr="00074854" w:rsidRDefault="0048181E" w:rsidP="00436983">
            <w:pPr>
              <w:rPr>
                <w:rFonts w:asciiTheme="minorHAnsi" w:eastAsia="Times New Roman" w:hAnsiTheme="minorHAnsi" w:cs="Times New Roman"/>
                <w:color w:val="000000"/>
                <w:sz w:val="20"/>
                <w:szCs w:val="20"/>
              </w:rPr>
            </w:pPr>
            <w:proofErr w:type="spellStart"/>
            <w:r w:rsidRPr="00074854">
              <w:rPr>
                <w:rFonts w:asciiTheme="minorHAnsi" w:eastAsia="Times New Roman" w:hAnsiTheme="minorHAnsi" w:cs="Times New Roman"/>
                <w:color w:val="000000"/>
                <w:sz w:val="20"/>
                <w:szCs w:val="20"/>
              </w:rPr>
              <w:t>Sürekli</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devamsız</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öğrenci</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oranı</w:t>
            </w:r>
            <w:proofErr w:type="spellEnd"/>
          </w:p>
        </w:tc>
        <w:tc>
          <w:tcPr>
            <w:tcW w:w="960" w:type="dxa"/>
            <w:gridSpan w:val="2"/>
            <w:shd w:val="clear" w:color="auto" w:fill="auto"/>
            <w:vAlign w:val="center"/>
            <w:hideMark/>
          </w:tcPr>
          <w:p w:rsidR="0048181E" w:rsidRPr="00074854" w:rsidRDefault="0048181E" w:rsidP="00436983">
            <w:pPr>
              <w:jc w:val="center"/>
              <w:rPr>
                <w:rFonts w:asciiTheme="minorHAnsi" w:hAnsiTheme="minorHAnsi"/>
                <w:color w:val="000000"/>
                <w:sz w:val="20"/>
                <w:szCs w:val="20"/>
              </w:rPr>
            </w:pPr>
            <w:r>
              <w:rPr>
                <w:rFonts w:asciiTheme="minorHAnsi" w:hAnsiTheme="minorHAnsi"/>
                <w:color w:val="000000"/>
                <w:sz w:val="20"/>
                <w:szCs w:val="20"/>
              </w:rPr>
              <w:t>003</w:t>
            </w:r>
            <w:r w:rsidRPr="00074854">
              <w:rPr>
                <w:rFonts w:asciiTheme="minorHAnsi" w:hAnsiTheme="minorHAnsi"/>
                <w:color w:val="000000"/>
                <w:sz w:val="20"/>
                <w:szCs w:val="20"/>
              </w:rPr>
              <w:t>%</w:t>
            </w:r>
          </w:p>
        </w:tc>
        <w:tc>
          <w:tcPr>
            <w:tcW w:w="960" w:type="dxa"/>
            <w:gridSpan w:val="3"/>
            <w:shd w:val="clear" w:color="auto" w:fill="auto"/>
            <w:vAlign w:val="center"/>
          </w:tcPr>
          <w:p w:rsidR="0048181E" w:rsidRPr="00074854" w:rsidRDefault="0048181E" w:rsidP="00436983">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2012" w:type="dxa"/>
            <w:gridSpan w:val="2"/>
            <w:shd w:val="clear" w:color="auto" w:fill="auto"/>
            <w:vAlign w:val="center"/>
          </w:tcPr>
          <w:p w:rsidR="0048181E" w:rsidRPr="00074854" w:rsidRDefault="0048181E" w:rsidP="00436983">
            <w:pPr>
              <w:jc w:val="center"/>
              <w:rPr>
                <w:rFonts w:asciiTheme="minorHAnsi" w:eastAsia="Times New Roman" w:hAnsiTheme="minorHAnsi" w:cs="Times New Roman"/>
                <w:color w:val="000000"/>
                <w:sz w:val="20"/>
                <w:szCs w:val="20"/>
              </w:rPr>
            </w:pPr>
            <w:proofErr w:type="spellStart"/>
            <w:r w:rsidRPr="00074854">
              <w:rPr>
                <w:rFonts w:asciiTheme="minorHAnsi" w:eastAsia="Times New Roman" w:hAnsiTheme="minorHAnsi" w:cs="Times New Roman"/>
                <w:color w:val="000000"/>
                <w:sz w:val="20"/>
                <w:szCs w:val="20"/>
              </w:rPr>
              <w:t>Öğretmenler</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Kurulu</w:t>
            </w:r>
            <w:proofErr w:type="spellEnd"/>
          </w:p>
        </w:tc>
      </w:tr>
      <w:tr w:rsidR="0048181E" w:rsidRPr="00074854" w:rsidTr="00E7489E">
        <w:trPr>
          <w:trHeight w:val="300"/>
          <w:jc w:val="center"/>
        </w:trPr>
        <w:tc>
          <w:tcPr>
            <w:tcW w:w="1480" w:type="dxa"/>
            <w:shd w:val="clear" w:color="auto" w:fill="auto"/>
            <w:vAlign w:val="center"/>
            <w:hideMark/>
          </w:tcPr>
          <w:p w:rsidR="0048181E" w:rsidRPr="00074854" w:rsidRDefault="0048181E" w:rsidP="00436983">
            <w:pPr>
              <w:jc w:val="center"/>
              <w:rPr>
                <w:rFonts w:asciiTheme="minorHAnsi" w:eastAsia="Times New Roman" w:hAnsiTheme="minorHAnsi" w:cs="Times New Roman"/>
                <w:b/>
                <w:bCs/>
                <w:color w:val="000000"/>
                <w:sz w:val="20"/>
                <w:szCs w:val="20"/>
              </w:rPr>
            </w:pPr>
            <w:r>
              <w:rPr>
                <w:rFonts w:asciiTheme="minorHAnsi" w:eastAsia="Times New Roman" w:hAnsiTheme="minorHAnsi" w:cs="Times New Roman"/>
                <w:b/>
                <w:bCs/>
                <w:color w:val="000000"/>
                <w:sz w:val="20"/>
                <w:szCs w:val="20"/>
              </w:rPr>
              <w:t>PG 1.1.4</w:t>
            </w:r>
          </w:p>
        </w:tc>
        <w:tc>
          <w:tcPr>
            <w:tcW w:w="3907" w:type="dxa"/>
            <w:gridSpan w:val="7"/>
            <w:shd w:val="clear" w:color="auto" w:fill="auto"/>
            <w:vAlign w:val="center"/>
          </w:tcPr>
          <w:p w:rsidR="0048181E" w:rsidRPr="00074854" w:rsidRDefault="0048181E" w:rsidP="00436983">
            <w:pPr>
              <w:rPr>
                <w:rFonts w:asciiTheme="minorHAnsi" w:eastAsia="Times New Roman" w:hAnsiTheme="minorHAnsi" w:cs="Times New Roman"/>
                <w:color w:val="000000"/>
                <w:sz w:val="20"/>
                <w:szCs w:val="20"/>
              </w:rPr>
            </w:pPr>
            <w:proofErr w:type="spellStart"/>
            <w:r>
              <w:rPr>
                <w:rFonts w:asciiTheme="minorHAnsi" w:eastAsia="Times New Roman" w:hAnsiTheme="minorHAnsi" w:cs="Times New Roman"/>
                <w:color w:val="000000"/>
                <w:sz w:val="20"/>
                <w:szCs w:val="20"/>
              </w:rPr>
              <w:t>İlkokul</w:t>
            </w:r>
            <w:proofErr w:type="spellEnd"/>
            <w:r>
              <w:rPr>
                <w:rFonts w:asciiTheme="minorHAnsi" w:eastAsia="Times New Roman" w:hAnsiTheme="minorHAnsi" w:cs="Times New Roman"/>
                <w:color w:val="000000"/>
                <w:sz w:val="20"/>
                <w:szCs w:val="20"/>
              </w:rPr>
              <w:t xml:space="preserve"> 1. </w:t>
            </w:r>
            <w:proofErr w:type="spellStart"/>
            <w:r>
              <w:rPr>
                <w:rFonts w:asciiTheme="minorHAnsi" w:eastAsia="Times New Roman" w:hAnsiTheme="minorHAnsi" w:cs="Times New Roman"/>
                <w:color w:val="000000"/>
                <w:sz w:val="20"/>
                <w:szCs w:val="20"/>
              </w:rPr>
              <w:t>sınıf</w:t>
            </w:r>
            <w:proofErr w:type="spellEnd"/>
            <w:r>
              <w:rPr>
                <w:rFonts w:asciiTheme="minorHAnsi" w:eastAsia="Times New Roman" w:hAnsiTheme="minorHAnsi" w:cs="Times New Roman"/>
                <w:color w:val="000000"/>
                <w:sz w:val="20"/>
                <w:szCs w:val="20"/>
              </w:rPr>
              <w:t xml:space="preserve"> </w:t>
            </w:r>
            <w:proofErr w:type="spellStart"/>
            <w:r>
              <w:rPr>
                <w:rFonts w:asciiTheme="minorHAnsi" w:eastAsia="Times New Roman" w:hAnsiTheme="minorHAnsi" w:cs="Times New Roman"/>
                <w:color w:val="000000"/>
                <w:sz w:val="20"/>
                <w:szCs w:val="20"/>
              </w:rPr>
              <w:t>öğrencilerinden</w:t>
            </w:r>
            <w:proofErr w:type="spellEnd"/>
            <w:r>
              <w:rPr>
                <w:rFonts w:asciiTheme="minorHAnsi" w:eastAsia="Times New Roman" w:hAnsiTheme="minorHAnsi" w:cs="Times New Roman"/>
                <w:color w:val="000000"/>
                <w:sz w:val="20"/>
                <w:szCs w:val="20"/>
              </w:rPr>
              <w:t xml:space="preserve"> </w:t>
            </w:r>
            <w:proofErr w:type="spellStart"/>
            <w:r>
              <w:rPr>
                <w:rFonts w:asciiTheme="minorHAnsi" w:eastAsia="Times New Roman" w:hAnsiTheme="minorHAnsi" w:cs="Times New Roman"/>
                <w:color w:val="000000"/>
                <w:sz w:val="20"/>
                <w:szCs w:val="20"/>
              </w:rPr>
              <w:t>en</w:t>
            </w:r>
            <w:proofErr w:type="spellEnd"/>
            <w:r>
              <w:rPr>
                <w:rFonts w:asciiTheme="minorHAnsi" w:eastAsia="Times New Roman" w:hAnsiTheme="minorHAnsi" w:cs="Times New Roman"/>
                <w:color w:val="000000"/>
                <w:sz w:val="20"/>
                <w:szCs w:val="20"/>
              </w:rPr>
              <w:t xml:space="preserve"> </w:t>
            </w:r>
            <w:proofErr w:type="spellStart"/>
            <w:r>
              <w:rPr>
                <w:rFonts w:asciiTheme="minorHAnsi" w:eastAsia="Times New Roman" w:hAnsiTheme="minorHAnsi" w:cs="Times New Roman"/>
                <w:color w:val="000000"/>
                <w:sz w:val="20"/>
                <w:szCs w:val="20"/>
              </w:rPr>
              <w:t>az</w:t>
            </w:r>
            <w:proofErr w:type="spellEnd"/>
            <w:r>
              <w:rPr>
                <w:rFonts w:asciiTheme="minorHAnsi" w:eastAsia="Times New Roman" w:hAnsiTheme="minorHAnsi" w:cs="Times New Roman"/>
                <w:color w:val="000000"/>
                <w:sz w:val="20"/>
                <w:szCs w:val="20"/>
              </w:rPr>
              <w:t xml:space="preserve"> 1 </w:t>
            </w:r>
            <w:proofErr w:type="spellStart"/>
            <w:r>
              <w:rPr>
                <w:rFonts w:asciiTheme="minorHAnsi" w:eastAsia="Times New Roman" w:hAnsiTheme="minorHAnsi" w:cs="Times New Roman"/>
                <w:color w:val="000000"/>
                <w:sz w:val="20"/>
                <w:szCs w:val="20"/>
              </w:rPr>
              <w:t>yıl</w:t>
            </w:r>
            <w:proofErr w:type="spellEnd"/>
            <w:r>
              <w:rPr>
                <w:rFonts w:asciiTheme="minorHAnsi" w:eastAsia="Times New Roman" w:hAnsiTheme="minorHAnsi" w:cs="Times New Roman"/>
                <w:color w:val="000000"/>
                <w:sz w:val="20"/>
                <w:szCs w:val="20"/>
              </w:rPr>
              <w:t xml:space="preserve"> </w:t>
            </w:r>
            <w:proofErr w:type="spellStart"/>
            <w:r>
              <w:rPr>
                <w:rFonts w:asciiTheme="minorHAnsi" w:eastAsia="Times New Roman" w:hAnsiTheme="minorHAnsi" w:cs="Times New Roman"/>
                <w:color w:val="000000"/>
                <w:sz w:val="20"/>
                <w:szCs w:val="20"/>
              </w:rPr>
              <w:t>okulöncesi</w:t>
            </w:r>
            <w:proofErr w:type="spellEnd"/>
            <w:r>
              <w:rPr>
                <w:rFonts w:asciiTheme="minorHAnsi" w:eastAsia="Times New Roman" w:hAnsiTheme="minorHAnsi" w:cs="Times New Roman"/>
                <w:color w:val="000000"/>
                <w:sz w:val="20"/>
                <w:szCs w:val="20"/>
              </w:rPr>
              <w:t xml:space="preserve"> </w:t>
            </w:r>
            <w:proofErr w:type="spellStart"/>
            <w:r>
              <w:rPr>
                <w:rFonts w:asciiTheme="minorHAnsi" w:eastAsia="Times New Roman" w:hAnsiTheme="minorHAnsi" w:cs="Times New Roman"/>
                <w:color w:val="000000"/>
                <w:sz w:val="20"/>
                <w:szCs w:val="20"/>
              </w:rPr>
              <w:t>eğitim</w:t>
            </w:r>
            <w:proofErr w:type="spellEnd"/>
            <w:r>
              <w:rPr>
                <w:rFonts w:asciiTheme="minorHAnsi" w:eastAsia="Times New Roman" w:hAnsiTheme="minorHAnsi" w:cs="Times New Roman"/>
                <w:color w:val="000000"/>
                <w:sz w:val="20"/>
                <w:szCs w:val="20"/>
              </w:rPr>
              <w:t xml:space="preserve"> </w:t>
            </w:r>
            <w:proofErr w:type="spellStart"/>
            <w:r>
              <w:rPr>
                <w:rFonts w:asciiTheme="minorHAnsi" w:eastAsia="Times New Roman" w:hAnsiTheme="minorHAnsi" w:cs="Times New Roman"/>
                <w:color w:val="000000"/>
                <w:sz w:val="20"/>
                <w:szCs w:val="20"/>
              </w:rPr>
              <w:t>almış</w:t>
            </w:r>
            <w:proofErr w:type="spellEnd"/>
            <w:r>
              <w:rPr>
                <w:rFonts w:asciiTheme="minorHAnsi" w:eastAsia="Times New Roman" w:hAnsiTheme="minorHAnsi" w:cs="Times New Roman"/>
                <w:color w:val="000000"/>
                <w:sz w:val="20"/>
                <w:szCs w:val="20"/>
              </w:rPr>
              <w:t xml:space="preserve"> </w:t>
            </w:r>
            <w:proofErr w:type="spellStart"/>
            <w:r>
              <w:rPr>
                <w:rFonts w:asciiTheme="minorHAnsi" w:eastAsia="Times New Roman" w:hAnsiTheme="minorHAnsi" w:cs="Times New Roman"/>
                <w:color w:val="000000"/>
                <w:sz w:val="20"/>
                <w:szCs w:val="20"/>
              </w:rPr>
              <w:t>öğrenci</w:t>
            </w:r>
            <w:proofErr w:type="spellEnd"/>
            <w:r>
              <w:rPr>
                <w:rFonts w:asciiTheme="minorHAnsi" w:eastAsia="Times New Roman" w:hAnsiTheme="minorHAnsi" w:cs="Times New Roman"/>
                <w:color w:val="000000"/>
                <w:sz w:val="20"/>
                <w:szCs w:val="20"/>
              </w:rPr>
              <w:t xml:space="preserve"> </w:t>
            </w:r>
            <w:proofErr w:type="spellStart"/>
            <w:r>
              <w:rPr>
                <w:rFonts w:asciiTheme="minorHAnsi" w:eastAsia="Times New Roman" w:hAnsiTheme="minorHAnsi" w:cs="Times New Roman"/>
                <w:color w:val="000000"/>
                <w:sz w:val="20"/>
                <w:szCs w:val="20"/>
              </w:rPr>
              <w:t>oranı</w:t>
            </w:r>
            <w:proofErr w:type="spellEnd"/>
          </w:p>
        </w:tc>
        <w:tc>
          <w:tcPr>
            <w:tcW w:w="960" w:type="dxa"/>
            <w:gridSpan w:val="2"/>
            <w:shd w:val="clear" w:color="auto" w:fill="auto"/>
            <w:vAlign w:val="center"/>
            <w:hideMark/>
          </w:tcPr>
          <w:p w:rsidR="0048181E" w:rsidRPr="00074854" w:rsidRDefault="0048181E" w:rsidP="00436983">
            <w:pPr>
              <w:jc w:val="center"/>
              <w:rPr>
                <w:rFonts w:asciiTheme="minorHAnsi" w:hAnsiTheme="minorHAnsi"/>
                <w:color w:val="000000"/>
                <w:sz w:val="20"/>
                <w:szCs w:val="20"/>
              </w:rPr>
            </w:pPr>
            <w:r>
              <w:rPr>
                <w:rFonts w:asciiTheme="minorHAnsi" w:hAnsiTheme="minorHAnsi"/>
                <w:color w:val="000000"/>
                <w:sz w:val="20"/>
                <w:szCs w:val="20"/>
              </w:rPr>
              <w:t>78%</w:t>
            </w:r>
          </w:p>
        </w:tc>
        <w:tc>
          <w:tcPr>
            <w:tcW w:w="960" w:type="dxa"/>
            <w:gridSpan w:val="3"/>
            <w:shd w:val="clear" w:color="auto" w:fill="auto"/>
            <w:vAlign w:val="center"/>
          </w:tcPr>
          <w:p w:rsidR="0048181E" w:rsidRPr="00074854" w:rsidRDefault="0048181E" w:rsidP="00436983">
            <w:pPr>
              <w:jc w:val="center"/>
              <w:rPr>
                <w:rFonts w:asciiTheme="minorHAnsi" w:hAnsiTheme="minorHAnsi"/>
                <w:color w:val="000000"/>
                <w:sz w:val="20"/>
                <w:szCs w:val="20"/>
              </w:rPr>
            </w:pPr>
            <w:r>
              <w:rPr>
                <w:rFonts w:asciiTheme="minorHAnsi" w:hAnsiTheme="minorHAnsi"/>
                <w:color w:val="000000"/>
                <w:sz w:val="20"/>
                <w:szCs w:val="20"/>
              </w:rPr>
              <w:t>100%</w:t>
            </w:r>
          </w:p>
        </w:tc>
        <w:tc>
          <w:tcPr>
            <w:tcW w:w="2012" w:type="dxa"/>
            <w:gridSpan w:val="2"/>
            <w:shd w:val="clear" w:color="auto" w:fill="auto"/>
            <w:vAlign w:val="center"/>
          </w:tcPr>
          <w:p w:rsidR="0048181E" w:rsidRPr="00074854" w:rsidRDefault="0048181E" w:rsidP="00436983">
            <w:pPr>
              <w:jc w:val="center"/>
              <w:rPr>
                <w:rFonts w:asciiTheme="minorHAnsi" w:eastAsia="Times New Roman" w:hAnsiTheme="minorHAnsi" w:cs="Times New Roman"/>
                <w:color w:val="000000"/>
                <w:sz w:val="20"/>
                <w:szCs w:val="20"/>
              </w:rPr>
            </w:pPr>
            <w:proofErr w:type="spellStart"/>
            <w:r w:rsidRPr="00074854">
              <w:rPr>
                <w:rFonts w:asciiTheme="minorHAnsi" w:eastAsia="Times New Roman" w:hAnsiTheme="minorHAnsi" w:cs="Times New Roman"/>
                <w:color w:val="000000"/>
                <w:sz w:val="20"/>
                <w:szCs w:val="20"/>
              </w:rPr>
              <w:t>Öğretmenler</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Kurulu</w:t>
            </w:r>
            <w:proofErr w:type="spellEnd"/>
          </w:p>
        </w:tc>
      </w:tr>
      <w:tr w:rsidR="0048181E" w:rsidRPr="00074854" w:rsidTr="00E748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8"/>
          <w:jc w:val="center"/>
        </w:trPr>
        <w:tc>
          <w:tcPr>
            <w:tcW w:w="1844" w:type="dxa"/>
            <w:gridSpan w:val="3"/>
            <w:vMerge w:val="restart"/>
            <w:tcBorders>
              <w:top w:val="nil"/>
              <w:left w:val="single" w:sz="4" w:space="0" w:color="auto"/>
              <w:bottom w:val="single" w:sz="4" w:space="0" w:color="auto"/>
              <w:right w:val="single" w:sz="4" w:space="0" w:color="auto"/>
            </w:tcBorders>
            <w:shd w:val="clear" w:color="auto" w:fill="C0504D" w:themeFill="accent2"/>
            <w:vAlign w:val="center"/>
            <w:hideMark/>
          </w:tcPr>
          <w:p w:rsidR="0048181E" w:rsidRPr="00074854" w:rsidRDefault="0048181E" w:rsidP="00436983">
            <w:pPr>
              <w:jc w:val="center"/>
              <w:rPr>
                <w:rFonts w:asciiTheme="minorHAnsi" w:eastAsia="Times New Roman" w:hAnsiTheme="minorHAnsi" w:cs="Times New Roman"/>
                <w:b/>
                <w:bCs/>
                <w:color w:val="FFFFFF" w:themeColor="background1"/>
                <w:sz w:val="20"/>
                <w:szCs w:val="20"/>
              </w:rPr>
            </w:pPr>
            <w:proofErr w:type="spellStart"/>
            <w:r w:rsidRPr="00074854">
              <w:rPr>
                <w:rFonts w:asciiTheme="minorHAnsi" w:eastAsia="Times New Roman" w:hAnsiTheme="minorHAnsi" w:cs="Times New Roman"/>
                <w:b/>
                <w:bCs/>
                <w:color w:val="FFFFFF" w:themeColor="background1"/>
                <w:sz w:val="20"/>
                <w:szCs w:val="20"/>
              </w:rPr>
              <w:t>Performans</w:t>
            </w:r>
            <w:proofErr w:type="spellEnd"/>
            <w:r w:rsidRPr="00074854">
              <w:rPr>
                <w:rFonts w:asciiTheme="minorHAnsi" w:eastAsia="Times New Roman" w:hAnsiTheme="minorHAnsi" w:cs="Times New Roman"/>
                <w:b/>
                <w:bCs/>
                <w:color w:val="FFFFFF" w:themeColor="background1"/>
                <w:sz w:val="20"/>
                <w:szCs w:val="20"/>
              </w:rPr>
              <w:t xml:space="preserve"> </w:t>
            </w:r>
            <w:proofErr w:type="spellStart"/>
            <w:r w:rsidRPr="00074854">
              <w:rPr>
                <w:rFonts w:asciiTheme="minorHAnsi" w:eastAsia="Times New Roman" w:hAnsiTheme="minorHAnsi" w:cs="Times New Roman"/>
                <w:b/>
                <w:bCs/>
                <w:color w:val="FFFFFF" w:themeColor="background1"/>
                <w:sz w:val="20"/>
                <w:szCs w:val="20"/>
              </w:rPr>
              <w:t>Göstergeleri</w:t>
            </w:r>
            <w:proofErr w:type="spellEnd"/>
          </w:p>
        </w:tc>
        <w:tc>
          <w:tcPr>
            <w:tcW w:w="1086" w:type="dxa"/>
            <w:vMerge w:val="restart"/>
            <w:tcBorders>
              <w:top w:val="nil"/>
              <w:left w:val="single" w:sz="4" w:space="0" w:color="auto"/>
              <w:bottom w:val="single" w:sz="4" w:space="0" w:color="auto"/>
              <w:right w:val="single" w:sz="4" w:space="0" w:color="auto"/>
            </w:tcBorders>
            <w:shd w:val="clear" w:color="auto" w:fill="C0504D" w:themeFill="accent2"/>
            <w:vAlign w:val="center"/>
            <w:hideMark/>
          </w:tcPr>
          <w:p w:rsidR="0048181E" w:rsidRPr="00074854" w:rsidRDefault="0048181E" w:rsidP="00436983">
            <w:pPr>
              <w:jc w:val="center"/>
              <w:rPr>
                <w:rFonts w:asciiTheme="minorHAnsi" w:eastAsia="Times New Roman" w:hAnsiTheme="minorHAnsi" w:cs="Times New Roman"/>
                <w:b/>
                <w:bCs/>
                <w:color w:val="FFFFFF" w:themeColor="background1"/>
                <w:sz w:val="20"/>
                <w:szCs w:val="20"/>
              </w:rPr>
            </w:pPr>
            <w:proofErr w:type="spellStart"/>
            <w:r w:rsidRPr="00074854">
              <w:rPr>
                <w:rFonts w:asciiTheme="minorHAnsi" w:eastAsia="Times New Roman" w:hAnsiTheme="minorHAnsi" w:cs="Times New Roman"/>
                <w:b/>
                <w:bCs/>
                <w:color w:val="FFFFFF" w:themeColor="background1"/>
                <w:sz w:val="20"/>
                <w:szCs w:val="20"/>
              </w:rPr>
              <w:t>Hedefe</w:t>
            </w:r>
            <w:proofErr w:type="spellEnd"/>
            <w:r w:rsidRPr="00074854">
              <w:rPr>
                <w:rFonts w:asciiTheme="minorHAnsi" w:eastAsia="Times New Roman" w:hAnsiTheme="minorHAnsi" w:cs="Times New Roman"/>
                <w:b/>
                <w:bCs/>
                <w:color w:val="FFFFFF" w:themeColor="background1"/>
                <w:sz w:val="20"/>
                <w:szCs w:val="20"/>
              </w:rPr>
              <w:t xml:space="preserve"> </w:t>
            </w:r>
            <w:proofErr w:type="spellStart"/>
            <w:r w:rsidRPr="00074854">
              <w:rPr>
                <w:rFonts w:asciiTheme="minorHAnsi" w:eastAsia="Times New Roman" w:hAnsiTheme="minorHAnsi" w:cs="Times New Roman"/>
                <w:b/>
                <w:bCs/>
                <w:color w:val="FFFFFF" w:themeColor="background1"/>
                <w:sz w:val="20"/>
                <w:szCs w:val="20"/>
              </w:rPr>
              <w:t>Etkisi</w:t>
            </w:r>
            <w:proofErr w:type="spellEnd"/>
            <w:r w:rsidRPr="00074854">
              <w:rPr>
                <w:rFonts w:asciiTheme="minorHAnsi" w:eastAsia="Times New Roman" w:hAnsiTheme="minorHAnsi" w:cs="Times New Roman"/>
                <w:b/>
                <w:bCs/>
                <w:color w:val="FFFFFF" w:themeColor="background1"/>
                <w:sz w:val="20"/>
                <w:szCs w:val="20"/>
              </w:rPr>
              <w:t xml:space="preserve"> (%)</w:t>
            </w:r>
          </w:p>
        </w:tc>
        <w:tc>
          <w:tcPr>
            <w:tcW w:w="1041" w:type="dxa"/>
            <w:vMerge w:val="restart"/>
            <w:tcBorders>
              <w:top w:val="nil"/>
              <w:left w:val="single" w:sz="4" w:space="0" w:color="auto"/>
              <w:bottom w:val="single" w:sz="4" w:space="0" w:color="auto"/>
              <w:right w:val="single" w:sz="4" w:space="0" w:color="auto"/>
            </w:tcBorders>
            <w:shd w:val="clear" w:color="auto" w:fill="C0504D" w:themeFill="accent2"/>
            <w:vAlign w:val="center"/>
            <w:hideMark/>
          </w:tcPr>
          <w:p w:rsidR="0048181E" w:rsidRPr="00074854" w:rsidRDefault="0048181E" w:rsidP="00436983">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 xml:space="preserve"> 2018 (MEVCUT)</w:t>
            </w:r>
          </w:p>
        </w:tc>
        <w:tc>
          <w:tcPr>
            <w:tcW w:w="617" w:type="dxa"/>
            <w:vMerge w:val="restart"/>
            <w:tcBorders>
              <w:top w:val="nil"/>
              <w:left w:val="single" w:sz="4" w:space="0" w:color="auto"/>
              <w:bottom w:val="single" w:sz="4" w:space="0" w:color="auto"/>
              <w:right w:val="single" w:sz="4" w:space="0" w:color="auto"/>
            </w:tcBorders>
            <w:shd w:val="clear" w:color="auto" w:fill="C0504D" w:themeFill="accent2"/>
            <w:vAlign w:val="center"/>
            <w:hideMark/>
          </w:tcPr>
          <w:p w:rsidR="0048181E" w:rsidRPr="00074854" w:rsidRDefault="0048181E" w:rsidP="00436983">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2019</w:t>
            </w:r>
          </w:p>
        </w:tc>
        <w:tc>
          <w:tcPr>
            <w:tcW w:w="617" w:type="dxa"/>
            <w:vMerge w:val="restart"/>
            <w:tcBorders>
              <w:top w:val="nil"/>
              <w:left w:val="single" w:sz="4" w:space="0" w:color="auto"/>
              <w:bottom w:val="single" w:sz="4" w:space="0" w:color="auto"/>
              <w:right w:val="single" w:sz="4" w:space="0" w:color="auto"/>
            </w:tcBorders>
            <w:shd w:val="clear" w:color="auto" w:fill="C0504D" w:themeFill="accent2"/>
            <w:vAlign w:val="center"/>
            <w:hideMark/>
          </w:tcPr>
          <w:p w:rsidR="0048181E" w:rsidRPr="00074854" w:rsidRDefault="0048181E" w:rsidP="00436983">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2020</w:t>
            </w:r>
          </w:p>
        </w:tc>
        <w:tc>
          <w:tcPr>
            <w:tcW w:w="617" w:type="dxa"/>
            <w:gridSpan w:val="2"/>
            <w:vMerge w:val="restart"/>
            <w:tcBorders>
              <w:top w:val="nil"/>
              <w:left w:val="single" w:sz="4" w:space="0" w:color="auto"/>
              <w:bottom w:val="single" w:sz="4" w:space="0" w:color="auto"/>
              <w:right w:val="single" w:sz="4" w:space="0" w:color="auto"/>
            </w:tcBorders>
            <w:shd w:val="clear" w:color="auto" w:fill="C0504D" w:themeFill="accent2"/>
            <w:vAlign w:val="center"/>
            <w:hideMark/>
          </w:tcPr>
          <w:p w:rsidR="0048181E" w:rsidRPr="00074854" w:rsidRDefault="0048181E" w:rsidP="00436983">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2021</w:t>
            </w:r>
          </w:p>
        </w:tc>
        <w:tc>
          <w:tcPr>
            <w:tcW w:w="617" w:type="dxa"/>
            <w:gridSpan w:val="2"/>
            <w:vMerge w:val="restart"/>
            <w:tcBorders>
              <w:top w:val="nil"/>
              <w:left w:val="single" w:sz="4" w:space="0" w:color="auto"/>
              <w:bottom w:val="single" w:sz="4" w:space="0" w:color="auto"/>
              <w:right w:val="single" w:sz="4" w:space="0" w:color="auto"/>
            </w:tcBorders>
            <w:shd w:val="clear" w:color="auto" w:fill="C0504D" w:themeFill="accent2"/>
            <w:vAlign w:val="center"/>
            <w:hideMark/>
          </w:tcPr>
          <w:p w:rsidR="0048181E" w:rsidRPr="00074854" w:rsidRDefault="0048181E" w:rsidP="00436983">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2022</w:t>
            </w:r>
          </w:p>
        </w:tc>
        <w:tc>
          <w:tcPr>
            <w:tcW w:w="759" w:type="dxa"/>
            <w:vMerge w:val="restart"/>
            <w:tcBorders>
              <w:top w:val="nil"/>
              <w:left w:val="single" w:sz="4" w:space="0" w:color="auto"/>
              <w:bottom w:val="single" w:sz="4" w:space="0" w:color="auto"/>
              <w:right w:val="single" w:sz="4" w:space="0" w:color="auto"/>
            </w:tcBorders>
            <w:shd w:val="clear" w:color="auto" w:fill="C0504D" w:themeFill="accent2"/>
            <w:vAlign w:val="center"/>
            <w:hideMark/>
          </w:tcPr>
          <w:p w:rsidR="0048181E" w:rsidRPr="00074854" w:rsidRDefault="0048181E" w:rsidP="00436983">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2023</w:t>
            </w:r>
          </w:p>
        </w:tc>
        <w:tc>
          <w:tcPr>
            <w:tcW w:w="955" w:type="dxa"/>
            <w:gridSpan w:val="2"/>
            <w:vMerge w:val="restart"/>
            <w:tcBorders>
              <w:top w:val="nil"/>
              <w:left w:val="single" w:sz="4" w:space="0" w:color="auto"/>
              <w:bottom w:val="single" w:sz="4" w:space="0" w:color="auto"/>
              <w:right w:val="single" w:sz="4" w:space="0" w:color="auto"/>
            </w:tcBorders>
            <w:shd w:val="clear" w:color="auto" w:fill="C0504D" w:themeFill="accent2"/>
            <w:vAlign w:val="center"/>
            <w:hideMark/>
          </w:tcPr>
          <w:p w:rsidR="0048181E" w:rsidRPr="00074854" w:rsidRDefault="0048181E" w:rsidP="00436983">
            <w:pPr>
              <w:jc w:val="center"/>
              <w:rPr>
                <w:rFonts w:asciiTheme="minorHAnsi" w:eastAsia="Times New Roman" w:hAnsiTheme="minorHAnsi" w:cs="Times New Roman"/>
                <w:b/>
                <w:bCs/>
                <w:color w:val="FFFFFF" w:themeColor="background1"/>
                <w:sz w:val="20"/>
                <w:szCs w:val="20"/>
              </w:rPr>
            </w:pPr>
            <w:proofErr w:type="spellStart"/>
            <w:r w:rsidRPr="00074854">
              <w:rPr>
                <w:rFonts w:asciiTheme="minorHAnsi" w:eastAsia="Times New Roman" w:hAnsiTheme="minorHAnsi" w:cs="Times New Roman"/>
                <w:b/>
                <w:bCs/>
                <w:color w:val="FFFFFF" w:themeColor="background1"/>
                <w:sz w:val="20"/>
                <w:szCs w:val="20"/>
              </w:rPr>
              <w:t>İzleme</w:t>
            </w:r>
            <w:proofErr w:type="spellEnd"/>
            <w:r w:rsidRPr="00074854">
              <w:rPr>
                <w:rFonts w:asciiTheme="minorHAnsi" w:eastAsia="Times New Roman" w:hAnsiTheme="minorHAnsi" w:cs="Times New Roman"/>
                <w:b/>
                <w:bCs/>
                <w:color w:val="FFFFFF" w:themeColor="background1"/>
                <w:sz w:val="20"/>
                <w:szCs w:val="20"/>
              </w:rPr>
              <w:t xml:space="preserve"> </w:t>
            </w:r>
            <w:proofErr w:type="spellStart"/>
            <w:r w:rsidRPr="00074854">
              <w:rPr>
                <w:rFonts w:asciiTheme="minorHAnsi" w:eastAsia="Times New Roman" w:hAnsiTheme="minorHAnsi" w:cs="Times New Roman"/>
                <w:b/>
                <w:bCs/>
                <w:color w:val="FFFFFF" w:themeColor="background1"/>
                <w:sz w:val="20"/>
                <w:szCs w:val="20"/>
              </w:rPr>
              <w:t>Sıklığı</w:t>
            </w:r>
            <w:proofErr w:type="spellEnd"/>
          </w:p>
        </w:tc>
        <w:tc>
          <w:tcPr>
            <w:tcW w:w="1166" w:type="dxa"/>
            <w:vMerge w:val="restart"/>
            <w:tcBorders>
              <w:top w:val="nil"/>
              <w:left w:val="single" w:sz="4" w:space="0" w:color="auto"/>
              <w:bottom w:val="single" w:sz="4" w:space="0" w:color="auto"/>
              <w:right w:val="single" w:sz="4" w:space="0" w:color="auto"/>
            </w:tcBorders>
            <w:shd w:val="clear" w:color="auto" w:fill="C0504D" w:themeFill="accent2"/>
            <w:vAlign w:val="center"/>
            <w:hideMark/>
          </w:tcPr>
          <w:p w:rsidR="0048181E" w:rsidRPr="00074854" w:rsidRDefault="0048181E" w:rsidP="00436983">
            <w:pPr>
              <w:jc w:val="center"/>
              <w:rPr>
                <w:rFonts w:asciiTheme="minorHAnsi" w:eastAsia="Times New Roman" w:hAnsiTheme="minorHAnsi" w:cs="Times New Roman"/>
                <w:b/>
                <w:bCs/>
                <w:color w:val="FFFFFF" w:themeColor="background1"/>
                <w:sz w:val="20"/>
                <w:szCs w:val="20"/>
              </w:rPr>
            </w:pPr>
            <w:proofErr w:type="spellStart"/>
            <w:r w:rsidRPr="00074854">
              <w:rPr>
                <w:rFonts w:asciiTheme="minorHAnsi" w:eastAsia="Times New Roman" w:hAnsiTheme="minorHAnsi" w:cs="Times New Roman"/>
                <w:b/>
                <w:bCs/>
                <w:color w:val="FFFFFF" w:themeColor="background1"/>
                <w:sz w:val="20"/>
                <w:szCs w:val="20"/>
              </w:rPr>
              <w:t>Raporlama</w:t>
            </w:r>
            <w:proofErr w:type="spellEnd"/>
            <w:r w:rsidRPr="00074854">
              <w:rPr>
                <w:rFonts w:asciiTheme="minorHAnsi" w:eastAsia="Times New Roman" w:hAnsiTheme="minorHAnsi" w:cs="Times New Roman"/>
                <w:b/>
                <w:bCs/>
                <w:color w:val="FFFFFF" w:themeColor="background1"/>
                <w:sz w:val="20"/>
                <w:szCs w:val="20"/>
              </w:rPr>
              <w:t xml:space="preserve"> </w:t>
            </w:r>
            <w:proofErr w:type="spellStart"/>
            <w:r w:rsidRPr="00074854">
              <w:rPr>
                <w:rFonts w:asciiTheme="minorHAnsi" w:eastAsia="Times New Roman" w:hAnsiTheme="minorHAnsi" w:cs="Times New Roman"/>
                <w:b/>
                <w:bCs/>
                <w:color w:val="FFFFFF" w:themeColor="background1"/>
                <w:sz w:val="20"/>
                <w:szCs w:val="20"/>
              </w:rPr>
              <w:t>Sıklığı</w:t>
            </w:r>
            <w:proofErr w:type="spellEnd"/>
          </w:p>
        </w:tc>
      </w:tr>
      <w:tr w:rsidR="0048181E" w:rsidRPr="00074854" w:rsidTr="00E748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6"/>
          <w:jc w:val="center"/>
        </w:trPr>
        <w:tc>
          <w:tcPr>
            <w:tcW w:w="1844" w:type="dxa"/>
            <w:gridSpan w:val="3"/>
            <w:vMerge/>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48181E" w:rsidRPr="00074854" w:rsidRDefault="0048181E" w:rsidP="00436983">
            <w:pPr>
              <w:jc w:val="center"/>
              <w:rPr>
                <w:rFonts w:asciiTheme="minorHAnsi" w:eastAsia="Times New Roman" w:hAnsiTheme="minorHAnsi" w:cs="Times New Roman"/>
                <w:b/>
                <w:bCs/>
                <w:color w:val="FFFFFF" w:themeColor="background1"/>
                <w:sz w:val="20"/>
                <w:szCs w:val="20"/>
              </w:rPr>
            </w:pPr>
          </w:p>
        </w:tc>
        <w:tc>
          <w:tcPr>
            <w:tcW w:w="1086" w:type="dxa"/>
            <w:vMerge/>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48181E" w:rsidRPr="00074854" w:rsidRDefault="0048181E" w:rsidP="00436983">
            <w:pPr>
              <w:rPr>
                <w:rFonts w:asciiTheme="minorHAnsi" w:eastAsia="Times New Roman" w:hAnsiTheme="minorHAnsi" w:cs="Times New Roman"/>
                <w:b/>
                <w:bCs/>
                <w:color w:val="000000"/>
                <w:sz w:val="20"/>
                <w:szCs w:val="20"/>
              </w:rPr>
            </w:pPr>
          </w:p>
        </w:tc>
        <w:tc>
          <w:tcPr>
            <w:tcW w:w="1041" w:type="dxa"/>
            <w:vMerge/>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48181E" w:rsidRPr="00074854" w:rsidRDefault="0048181E" w:rsidP="00436983">
            <w:pPr>
              <w:rPr>
                <w:rFonts w:asciiTheme="minorHAnsi" w:eastAsia="Times New Roman" w:hAnsiTheme="minorHAnsi" w:cs="Times New Roman"/>
                <w:b/>
                <w:bCs/>
                <w:color w:val="000000"/>
                <w:sz w:val="20"/>
                <w:szCs w:val="20"/>
              </w:rPr>
            </w:pPr>
          </w:p>
        </w:tc>
        <w:tc>
          <w:tcPr>
            <w:tcW w:w="617" w:type="dxa"/>
            <w:vMerge/>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48181E" w:rsidRPr="00074854" w:rsidRDefault="0048181E" w:rsidP="00436983">
            <w:pPr>
              <w:rPr>
                <w:rFonts w:asciiTheme="minorHAnsi" w:eastAsia="Times New Roman" w:hAnsiTheme="minorHAnsi" w:cs="Times New Roman"/>
                <w:b/>
                <w:bCs/>
                <w:color w:val="000000"/>
                <w:sz w:val="20"/>
                <w:szCs w:val="20"/>
              </w:rPr>
            </w:pPr>
          </w:p>
        </w:tc>
        <w:tc>
          <w:tcPr>
            <w:tcW w:w="617" w:type="dxa"/>
            <w:vMerge/>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48181E" w:rsidRPr="00074854" w:rsidRDefault="0048181E" w:rsidP="00436983">
            <w:pPr>
              <w:rPr>
                <w:rFonts w:asciiTheme="minorHAnsi" w:eastAsia="Times New Roman" w:hAnsiTheme="minorHAnsi" w:cs="Times New Roman"/>
                <w:b/>
                <w:bCs/>
                <w:color w:val="000000"/>
                <w:sz w:val="20"/>
                <w:szCs w:val="20"/>
              </w:rPr>
            </w:pPr>
          </w:p>
        </w:tc>
        <w:tc>
          <w:tcPr>
            <w:tcW w:w="617" w:type="dxa"/>
            <w:gridSpan w:val="2"/>
            <w:vMerge/>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48181E" w:rsidRPr="00074854" w:rsidRDefault="0048181E" w:rsidP="00436983">
            <w:pPr>
              <w:rPr>
                <w:rFonts w:asciiTheme="minorHAnsi" w:eastAsia="Times New Roman" w:hAnsiTheme="minorHAnsi" w:cs="Times New Roman"/>
                <w:b/>
                <w:bCs/>
                <w:color w:val="000000"/>
                <w:sz w:val="20"/>
                <w:szCs w:val="20"/>
              </w:rPr>
            </w:pPr>
          </w:p>
        </w:tc>
        <w:tc>
          <w:tcPr>
            <w:tcW w:w="617" w:type="dxa"/>
            <w:gridSpan w:val="2"/>
            <w:vMerge/>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48181E" w:rsidRPr="00074854" w:rsidRDefault="0048181E" w:rsidP="00436983">
            <w:pPr>
              <w:rPr>
                <w:rFonts w:asciiTheme="minorHAnsi" w:eastAsia="Times New Roman" w:hAnsiTheme="minorHAnsi" w:cs="Times New Roman"/>
                <w:b/>
                <w:bCs/>
                <w:color w:val="000000"/>
                <w:sz w:val="20"/>
                <w:szCs w:val="20"/>
              </w:rPr>
            </w:pPr>
          </w:p>
        </w:tc>
        <w:tc>
          <w:tcPr>
            <w:tcW w:w="759" w:type="dxa"/>
            <w:vMerge/>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48181E" w:rsidRPr="00074854" w:rsidRDefault="0048181E" w:rsidP="00436983">
            <w:pPr>
              <w:rPr>
                <w:rFonts w:asciiTheme="minorHAnsi" w:eastAsia="Times New Roman" w:hAnsiTheme="minorHAnsi" w:cs="Times New Roman"/>
                <w:b/>
                <w:bCs/>
                <w:color w:val="000000"/>
                <w:sz w:val="20"/>
                <w:szCs w:val="20"/>
              </w:rPr>
            </w:pPr>
          </w:p>
        </w:tc>
        <w:tc>
          <w:tcPr>
            <w:tcW w:w="955" w:type="dxa"/>
            <w:gridSpan w:val="2"/>
            <w:vMerge/>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48181E" w:rsidRPr="00074854" w:rsidRDefault="0048181E" w:rsidP="00436983">
            <w:pPr>
              <w:rPr>
                <w:rFonts w:asciiTheme="minorHAnsi" w:eastAsia="Times New Roman" w:hAnsiTheme="minorHAnsi" w:cs="Times New Roman"/>
                <w:b/>
                <w:bCs/>
                <w:color w:val="000000"/>
                <w:sz w:val="20"/>
                <w:szCs w:val="20"/>
              </w:rPr>
            </w:pPr>
          </w:p>
        </w:tc>
        <w:tc>
          <w:tcPr>
            <w:tcW w:w="1166" w:type="dxa"/>
            <w:vMerge/>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48181E" w:rsidRPr="00074854" w:rsidRDefault="0048181E" w:rsidP="00436983">
            <w:pPr>
              <w:rPr>
                <w:rFonts w:asciiTheme="minorHAnsi" w:eastAsia="Times New Roman" w:hAnsiTheme="minorHAnsi" w:cs="Times New Roman"/>
                <w:b/>
                <w:bCs/>
                <w:color w:val="000000"/>
                <w:sz w:val="20"/>
                <w:szCs w:val="20"/>
              </w:rPr>
            </w:pPr>
          </w:p>
        </w:tc>
      </w:tr>
      <w:tr w:rsidR="0048181E" w:rsidRPr="00074854" w:rsidTr="00E748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5"/>
          <w:jc w:val="center"/>
        </w:trPr>
        <w:tc>
          <w:tcPr>
            <w:tcW w:w="1844" w:type="dxa"/>
            <w:gridSpan w:val="3"/>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48181E" w:rsidRPr="00074854" w:rsidRDefault="0048181E" w:rsidP="00436983">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1.1.1</w:t>
            </w:r>
          </w:p>
        </w:tc>
        <w:tc>
          <w:tcPr>
            <w:tcW w:w="1086" w:type="dxa"/>
            <w:tcBorders>
              <w:top w:val="nil"/>
              <w:left w:val="nil"/>
              <w:bottom w:val="single" w:sz="4" w:space="0" w:color="auto"/>
              <w:right w:val="single" w:sz="4" w:space="0" w:color="auto"/>
            </w:tcBorders>
            <w:shd w:val="clear" w:color="000000" w:fill="FFFFFF"/>
            <w:hideMark/>
          </w:tcPr>
          <w:p w:rsidR="0048181E" w:rsidRPr="00074854" w:rsidRDefault="0048181E" w:rsidP="00436983">
            <w:pPr>
              <w:jc w:val="center"/>
              <w:rPr>
                <w:rFonts w:asciiTheme="minorHAnsi" w:hAnsiTheme="minorHAnsi"/>
                <w:color w:val="000000"/>
                <w:sz w:val="20"/>
                <w:szCs w:val="20"/>
              </w:rPr>
            </w:pPr>
            <w:r>
              <w:rPr>
                <w:rFonts w:asciiTheme="minorHAnsi" w:hAnsiTheme="minorHAnsi"/>
                <w:color w:val="000000"/>
                <w:sz w:val="20"/>
                <w:szCs w:val="20"/>
              </w:rPr>
              <w:t>25</w:t>
            </w:r>
            <w:r w:rsidRPr="00074854">
              <w:rPr>
                <w:rFonts w:asciiTheme="minorHAnsi" w:hAnsiTheme="minorHAnsi"/>
                <w:color w:val="000000"/>
                <w:sz w:val="20"/>
                <w:szCs w:val="20"/>
              </w:rPr>
              <w:t>%</w:t>
            </w:r>
          </w:p>
        </w:tc>
        <w:tc>
          <w:tcPr>
            <w:tcW w:w="1041" w:type="dxa"/>
            <w:tcBorders>
              <w:top w:val="nil"/>
              <w:left w:val="nil"/>
              <w:bottom w:val="single" w:sz="4" w:space="0" w:color="auto"/>
              <w:right w:val="single" w:sz="4" w:space="0" w:color="auto"/>
            </w:tcBorders>
            <w:shd w:val="clear" w:color="000000" w:fill="FFFFFF"/>
            <w:vAlign w:val="center"/>
            <w:hideMark/>
          </w:tcPr>
          <w:p w:rsidR="0048181E" w:rsidRPr="00074854" w:rsidRDefault="0048181E" w:rsidP="00436983">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617" w:type="dxa"/>
            <w:tcBorders>
              <w:top w:val="nil"/>
              <w:left w:val="nil"/>
              <w:bottom w:val="single" w:sz="4" w:space="0" w:color="auto"/>
              <w:right w:val="single" w:sz="4" w:space="0" w:color="auto"/>
            </w:tcBorders>
            <w:shd w:val="clear" w:color="000000" w:fill="FFFFFF"/>
            <w:vAlign w:val="center"/>
            <w:hideMark/>
          </w:tcPr>
          <w:p w:rsidR="0048181E" w:rsidRPr="00074854" w:rsidRDefault="0048181E" w:rsidP="00436983">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617" w:type="dxa"/>
            <w:tcBorders>
              <w:top w:val="nil"/>
              <w:left w:val="nil"/>
              <w:bottom w:val="single" w:sz="4" w:space="0" w:color="auto"/>
              <w:right w:val="single" w:sz="4" w:space="0" w:color="auto"/>
            </w:tcBorders>
            <w:shd w:val="clear" w:color="000000" w:fill="FFFFFF"/>
            <w:vAlign w:val="center"/>
            <w:hideMark/>
          </w:tcPr>
          <w:p w:rsidR="0048181E" w:rsidRPr="00074854" w:rsidRDefault="0048181E" w:rsidP="00436983">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617" w:type="dxa"/>
            <w:gridSpan w:val="2"/>
            <w:tcBorders>
              <w:top w:val="nil"/>
              <w:left w:val="nil"/>
              <w:bottom w:val="single" w:sz="4" w:space="0" w:color="auto"/>
              <w:right w:val="single" w:sz="4" w:space="0" w:color="auto"/>
            </w:tcBorders>
            <w:shd w:val="clear" w:color="000000" w:fill="FFFFFF"/>
            <w:vAlign w:val="center"/>
            <w:hideMark/>
          </w:tcPr>
          <w:p w:rsidR="0048181E" w:rsidRPr="00074854" w:rsidRDefault="0048181E" w:rsidP="00436983">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617" w:type="dxa"/>
            <w:gridSpan w:val="2"/>
            <w:tcBorders>
              <w:top w:val="nil"/>
              <w:left w:val="nil"/>
              <w:bottom w:val="single" w:sz="4" w:space="0" w:color="auto"/>
              <w:right w:val="single" w:sz="4" w:space="0" w:color="auto"/>
            </w:tcBorders>
            <w:shd w:val="clear" w:color="000000" w:fill="FFFFFF"/>
            <w:vAlign w:val="center"/>
            <w:hideMark/>
          </w:tcPr>
          <w:p w:rsidR="0048181E" w:rsidRPr="00074854" w:rsidRDefault="0048181E" w:rsidP="00436983">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759" w:type="dxa"/>
            <w:tcBorders>
              <w:top w:val="nil"/>
              <w:left w:val="nil"/>
              <w:bottom w:val="single" w:sz="4" w:space="0" w:color="auto"/>
              <w:right w:val="single" w:sz="4" w:space="0" w:color="auto"/>
            </w:tcBorders>
            <w:shd w:val="clear" w:color="000000" w:fill="FFFFFF"/>
            <w:vAlign w:val="center"/>
            <w:hideMark/>
          </w:tcPr>
          <w:p w:rsidR="0048181E" w:rsidRPr="00074854" w:rsidRDefault="0048181E" w:rsidP="00436983">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955" w:type="dxa"/>
            <w:gridSpan w:val="2"/>
            <w:tcBorders>
              <w:top w:val="nil"/>
              <w:left w:val="nil"/>
              <w:bottom w:val="single" w:sz="4" w:space="0" w:color="auto"/>
              <w:right w:val="single" w:sz="4" w:space="0" w:color="auto"/>
            </w:tcBorders>
            <w:shd w:val="clear" w:color="000000" w:fill="FFFFFF"/>
            <w:vAlign w:val="center"/>
            <w:hideMark/>
          </w:tcPr>
          <w:p w:rsidR="0048181E" w:rsidRPr="00074854" w:rsidRDefault="0048181E" w:rsidP="00436983">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66" w:type="dxa"/>
            <w:tcBorders>
              <w:top w:val="nil"/>
              <w:left w:val="nil"/>
              <w:bottom w:val="single" w:sz="4" w:space="0" w:color="auto"/>
              <w:right w:val="single" w:sz="4" w:space="0" w:color="auto"/>
            </w:tcBorders>
            <w:shd w:val="clear" w:color="000000" w:fill="FFFFFF"/>
            <w:vAlign w:val="center"/>
            <w:hideMark/>
          </w:tcPr>
          <w:p w:rsidR="0048181E" w:rsidRPr="00074854" w:rsidRDefault="0048181E" w:rsidP="00436983">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48181E" w:rsidRPr="00074854" w:rsidTr="00E748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5"/>
          <w:jc w:val="center"/>
        </w:trPr>
        <w:tc>
          <w:tcPr>
            <w:tcW w:w="1844" w:type="dxa"/>
            <w:gridSpan w:val="3"/>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48181E" w:rsidRPr="00074854" w:rsidRDefault="0048181E" w:rsidP="00436983">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1.1.2</w:t>
            </w:r>
          </w:p>
        </w:tc>
        <w:tc>
          <w:tcPr>
            <w:tcW w:w="1086" w:type="dxa"/>
            <w:tcBorders>
              <w:top w:val="nil"/>
              <w:left w:val="nil"/>
              <w:bottom w:val="single" w:sz="4" w:space="0" w:color="auto"/>
              <w:right w:val="single" w:sz="4" w:space="0" w:color="auto"/>
            </w:tcBorders>
            <w:shd w:val="clear" w:color="000000" w:fill="FFFFFF"/>
            <w:hideMark/>
          </w:tcPr>
          <w:p w:rsidR="0048181E" w:rsidRPr="00074854" w:rsidRDefault="0048181E" w:rsidP="00436983">
            <w:pPr>
              <w:jc w:val="center"/>
              <w:rPr>
                <w:rFonts w:asciiTheme="minorHAnsi" w:hAnsiTheme="minorHAnsi"/>
                <w:color w:val="000000"/>
                <w:sz w:val="20"/>
                <w:szCs w:val="20"/>
              </w:rPr>
            </w:pPr>
            <w:r>
              <w:rPr>
                <w:rFonts w:asciiTheme="minorHAnsi" w:hAnsiTheme="minorHAnsi"/>
                <w:color w:val="000000"/>
                <w:sz w:val="20"/>
                <w:szCs w:val="20"/>
              </w:rPr>
              <w:t>40</w:t>
            </w:r>
            <w:r w:rsidRPr="00074854">
              <w:rPr>
                <w:rFonts w:asciiTheme="minorHAnsi" w:hAnsiTheme="minorHAnsi"/>
                <w:color w:val="000000"/>
                <w:sz w:val="20"/>
                <w:szCs w:val="20"/>
              </w:rPr>
              <w:t>%</w:t>
            </w:r>
          </w:p>
        </w:tc>
        <w:tc>
          <w:tcPr>
            <w:tcW w:w="1041" w:type="dxa"/>
            <w:tcBorders>
              <w:top w:val="nil"/>
              <w:left w:val="nil"/>
              <w:bottom w:val="single" w:sz="4" w:space="0" w:color="auto"/>
              <w:right w:val="single" w:sz="4" w:space="0" w:color="auto"/>
            </w:tcBorders>
            <w:shd w:val="clear" w:color="000000" w:fill="FFFFFF"/>
            <w:vAlign w:val="center"/>
            <w:hideMark/>
          </w:tcPr>
          <w:p w:rsidR="0048181E" w:rsidRPr="00074854" w:rsidRDefault="0048181E" w:rsidP="00436983">
            <w:pPr>
              <w:jc w:val="center"/>
              <w:rPr>
                <w:rFonts w:asciiTheme="minorHAnsi" w:hAnsiTheme="minorHAnsi"/>
                <w:color w:val="000000"/>
                <w:sz w:val="20"/>
                <w:szCs w:val="20"/>
              </w:rPr>
            </w:pPr>
            <w:r>
              <w:rPr>
                <w:rFonts w:asciiTheme="minorHAnsi" w:hAnsiTheme="minorHAnsi"/>
                <w:color w:val="000000"/>
                <w:sz w:val="20"/>
                <w:szCs w:val="20"/>
              </w:rPr>
              <w:t>5,18</w:t>
            </w:r>
            <w:r w:rsidRPr="00074854">
              <w:rPr>
                <w:rFonts w:asciiTheme="minorHAnsi" w:hAnsiTheme="minorHAnsi"/>
                <w:color w:val="000000"/>
                <w:sz w:val="20"/>
                <w:szCs w:val="20"/>
              </w:rPr>
              <w:t>%</w:t>
            </w:r>
          </w:p>
        </w:tc>
        <w:tc>
          <w:tcPr>
            <w:tcW w:w="617" w:type="dxa"/>
            <w:tcBorders>
              <w:top w:val="nil"/>
              <w:left w:val="nil"/>
              <w:bottom w:val="single" w:sz="4" w:space="0" w:color="auto"/>
              <w:right w:val="single" w:sz="4" w:space="0" w:color="auto"/>
            </w:tcBorders>
            <w:shd w:val="clear" w:color="000000" w:fill="FFFFFF"/>
            <w:vAlign w:val="center"/>
            <w:hideMark/>
          </w:tcPr>
          <w:p w:rsidR="0048181E" w:rsidRPr="00074854" w:rsidRDefault="0048181E" w:rsidP="00436983">
            <w:pPr>
              <w:jc w:val="center"/>
              <w:rPr>
                <w:rFonts w:asciiTheme="minorHAnsi" w:hAnsiTheme="minorHAnsi"/>
                <w:color w:val="000000"/>
                <w:sz w:val="20"/>
                <w:szCs w:val="20"/>
              </w:rPr>
            </w:pPr>
            <w:r>
              <w:rPr>
                <w:rFonts w:asciiTheme="minorHAnsi" w:hAnsiTheme="minorHAnsi"/>
                <w:color w:val="000000"/>
                <w:sz w:val="20"/>
                <w:szCs w:val="20"/>
              </w:rPr>
              <w:t>4,5</w:t>
            </w:r>
            <w:r w:rsidRPr="00074854">
              <w:rPr>
                <w:rFonts w:asciiTheme="minorHAnsi" w:hAnsiTheme="minorHAnsi"/>
                <w:color w:val="000000"/>
                <w:sz w:val="20"/>
                <w:szCs w:val="20"/>
              </w:rPr>
              <w:t>%</w:t>
            </w:r>
          </w:p>
        </w:tc>
        <w:tc>
          <w:tcPr>
            <w:tcW w:w="617" w:type="dxa"/>
            <w:tcBorders>
              <w:top w:val="nil"/>
              <w:left w:val="nil"/>
              <w:bottom w:val="single" w:sz="4" w:space="0" w:color="auto"/>
              <w:right w:val="single" w:sz="4" w:space="0" w:color="auto"/>
            </w:tcBorders>
            <w:shd w:val="clear" w:color="000000" w:fill="FFFFFF"/>
            <w:vAlign w:val="center"/>
            <w:hideMark/>
          </w:tcPr>
          <w:p w:rsidR="0048181E" w:rsidRPr="00074854" w:rsidRDefault="0048181E" w:rsidP="00436983">
            <w:pPr>
              <w:jc w:val="center"/>
              <w:rPr>
                <w:rFonts w:asciiTheme="minorHAnsi" w:hAnsiTheme="minorHAnsi"/>
                <w:color w:val="000000"/>
                <w:sz w:val="20"/>
                <w:szCs w:val="20"/>
              </w:rPr>
            </w:pPr>
            <w:r>
              <w:rPr>
                <w:rFonts w:asciiTheme="minorHAnsi" w:hAnsiTheme="minorHAnsi"/>
                <w:color w:val="000000"/>
                <w:sz w:val="20"/>
                <w:szCs w:val="20"/>
              </w:rPr>
              <w:t>4</w:t>
            </w:r>
            <w:r w:rsidRPr="00074854">
              <w:rPr>
                <w:rFonts w:asciiTheme="minorHAnsi" w:hAnsiTheme="minorHAnsi"/>
                <w:color w:val="000000"/>
                <w:sz w:val="20"/>
                <w:szCs w:val="20"/>
              </w:rPr>
              <w:t>%</w:t>
            </w:r>
          </w:p>
        </w:tc>
        <w:tc>
          <w:tcPr>
            <w:tcW w:w="617" w:type="dxa"/>
            <w:gridSpan w:val="2"/>
            <w:tcBorders>
              <w:top w:val="nil"/>
              <w:left w:val="nil"/>
              <w:bottom w:val="single" w:sz="4" w:space="0" w:color="auto"/>
              <w:right w:val="single" w:sz="4" w:space="0" w:color="auto"/>
            </w:tcBorders>
            <w:shd w:val="clear" w:color="000000" w:fill="FFFFFF"/>
            <w:vAlign w:val="center"/>
            <w:hideMark/>
          </w:tcPr>
          <w:p w:rsidR="0048181E" w:rsidRPr="00074854" w:rsidRDefault="0048181E" w:rsidP="00436983">
            <w:pPr>
              <w:jc w:val="center"/>
              <w:rPr>
                <w:rFonts w:asciiTheme="minorHAnsi" w:hAnsiTheme="minorHAnsi"/>
                <w:color w:val="000000"/>
                <w:sz w:val="20"/>
                <w:szCs w:val="20"/>
              </w:rPr>
            </w:pPr>
            <w:r>
              <w:rPr>
                <w:rFonts w:asciiTheme="minorHAnsi" w:hAnsiTheme="minorHAnsi"/>
                <w:color w:val="000000"/>
                <w:sz w:val="20"/>
                <w:szCs w:val="20"/>
              </w:rPr>
              <w:t>2,5</w:t>
            </w:r>
            <w:r w:rsidRPr="00074854">
              <w:rPr>
                <w:rFonts w:asciiTheme="minorHAnsi" w:hAnsiTheme="minorHAnsi"/>
                <w:color w:val="000000"/>
                <w:sz w:val="20"/>
                <w:szCs w:val="20"/>
              </w:rPr>
              <w:t>%</w:t>
            </w:r>
          </w:p>
        </w:tc>
        <w:tc>
          <w:tcPr>
            <w:tcW w:w="617" w:type="dxa"/>
            <w:gridSpan w:val="2"/>
            <w:tcBorders>
              <w:top w:val="nil"/>
              <w:left w:val="nil"/>
              <w:bottom w:val="single" w:sz="4" w:space="0" w:color="auto"/>
              <w:right w:val="single" w:sz="4" w:space="0" w:color="auto"/>
            </w:tcBorders>
            <w:shd w:val="clear" w:color="000000" w:fill="FFFFFF"/>
            <w:vAlign w:val="center"/>
            <w:hideMark/>
          </w:tcPr>
          <w:p w:rsidR="0048181E" w:rsidRPr="00074854" w:rsidRDefault="0048181E" w:rsidP="00436983">
            <w:pPr>
              <w:jc w:val="center"/>
              <w:rPr>
                <w:rFonts w:asciiTheme="minorHAnsi" w:hAnsiTheme="minorHAnsi"/>
                <w:color w:val="000000"/>
                <w:sz w:val="20"/>
                <w:szCs w:val="20"/>
              </w:rPr>
            </w:pPr>
            <w:r>
              <w:rPr>
                <w:rFonts w:asciiTheme="minorHAnsi" w:hAnsiTheme="minorHAnsi"/>
                <w:color w:val="000000"/>
                <w:sz w:val="20"/>
                <w:szCs w:val="20"/>
              </w:rPr>
              <w:t>2</w:t>
            </w:r>
            <w:r w:rsidRPr="00074854">
              <w:rPr>
                <w:rFonts w:asciiTheme="minorHAnsi" w:hAnsiTheme="minorHAnsi"/>
                <w:color w:val="000000"/>
                <w:sz w:val="20"/>
                <w:szCs w:val="20"/>
              </w:rPr>
              <w:t>%</w:t>
            </w:r>
          </w:p>
        </w:tc>
        <w:tc>
          <w:tcPr>
            <w:tcW w:w="759" w:type="dxa"/>
            <w:tcBorders>
              <w:top w:val="nil"/>
              <w:left w:val="nil"/>
              <w:bottom w:val="single" w:sz="4" w:space="0" w:color="auto"/>
              <w:right w:val="single" w:sz="4" w:space="0" w:color="auto"/>
            </w:tcBorders>
            <w:shd w:val="clear" w:color="000000" w:fill="FFFFFF"/>
            <w:vAlign w:val="center"/>
            <w:hideMark/>
          </w:tcPr>
          <w:p w:rsidR="0048181E" w:rsidRPr="00074854" w:rsidRDefault="0048181E" w:rsidP="00436983">
            <w:pPr>
              <w:jc w:val="center"/>
              <w:rPr>
                <w:rFonts w:asciiTheme="minorHAnsi" w:hAnsiTheme="minorHAnsi"/>
                <w:color w:val="000000"/>
                <w:sz w:val="20"/>
                <w:szCs w:val="20"/>
              </w:rPr>
            </w:pPr>
            <w:r>
              <w:rPr>
                <w:rFonts w:asciiTheme="minorHAnsi" w:hAnsiTheme="minorHAnsi"/>
                <w:color w:val="000000"/>
                <w:sz w:val="20"/>
                <w:szCs w:val="20"/>
              </w:rPr>
              <w:t>2</w:t>
            </w:r>
            <w:r w:rsidRPr="00074854">
              <w:rPr>
                <w:rFonts w:asciiTheme="minorHAnsi" w:hAnsiTheme="minorHAnsi"/>
                <w:color w:val="000000"/>
                <w:sz w:val="20"/>
                <w:szCs w:val="20"/>
              </w:rPr>
              <w:t>%</w:t>
            </w:r>
          </w:p>
        </w:tc>
        <w:tc>
          <w:tcPr>
            <w:tcW w:w="955" w:type="dxa"/>
            <w:gridSpan w:val="2"/>
            <w:tcBorders>
              <w:top w:val="nil"/>
              <w:left w:val="nil"/>
              <w:bottom w:val="single" w:sz="4" w:space="0" w:color="auto"/>
              <w:right w:val="single" w:sz="4" w:space="0" w:color="auto"/>
            </w:tcBorders>
            <w:shd w:val="clear" w:color="000000" w:fill="FFFFFF"/>
            <w:vAlign w:val="center"/>
            <w:hideMark/>
          </w:tcPr>
          <w:p w:rsidR="0048181E" w:rsidRPr="00074854" w:rsidRDefault="0048181E" w:rsidP="00436983">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66" w:type="dxa"/>
            <w:tcBorders>
              <w:top w:val="nil"/>
              <w:left w:val="nil"/>
              <w:bottom w:val="single" w:sz="4" w:space="0" w:color="auto"/>
              <w:right w:val="single" w:sz="4" w:space="0" w:color="auto"/>
            </w:tcBorders>
            <w:shd w:val="clear" w:color="000000" w:fill="FFFFFF"/>
            <w:vAlign w:val="center"/>
            <w:hideMark/>
          </w:tcPr>
          <w:p w:rsidR="0048181E" w:rsidRPr="00074854" w:rsidRDefault="0048181E" w:rsidP="00436983">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48181E" w:rsidRPr="00074854" w:rsidTr="00E748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5"/>
          <w:jc w:val="center"/>
        </w:trPr>
        <w:tc>
          <w:tcPr>
            <w:tcW w:w="1844" w:type="dxa"/>
            <w:gridSpan w:val="3"/>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48181E" w:rsidRPr="00074854" w:rsidRDefault="0048181E" w:rsidP="00436983">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1.1.3</w:t>
            </w:r>
          </w:p>
        </w:tc>
        <w:tc>
          <w:tcPr>
            <w:tcW w:w="1086" w:type="dxa"/>
            <w:tcBorders>
              <w:top w:val="nil"/>
              <w:left w:val="nil"/>
              <w:bottom w:val="single" w:sz="4" w:space="0" w:color="auto"/>
              <w:right w:val="single" w:sz="4" w:space="0" w:color="auto"/>
            </w:tcBorders>
            <w:shd w:val="clear" w:color="000000" w:fill="FFFFFF"/>
            <w:hideMark/>
          </w:tcPr>
          <w:p w:rsidR="0048181E" w:rsidRPr="00074854" w:rsidRDefault="0048181E" w:rsidP="00436983">
            <w:pPr>
              <w:jc w:val="center"/>
              <w:rPr>
                <w:rFonts w:asciiTheme="minorHAnsi" w:hAnsiTheme="minorHAnsi"/>
                <w:color w:val="000000"/>
                <w:sz w:val="20"/>
                <w:szCs w:val="20"/>
              </w:rPr>
            </w:pPr>
            <w:r>
              <w:rPr>
                <w:rFonts w:asciiTheme="minorHAnsi" w:hAnsiTheme="minorHAnsi"/>
                <w:color w:val="000000"/>
                <w:sz w:val="20"/>
                <w:szCs w:val="20"/>
              </w:rPr>
              <w:t>15</w:t>
            </w:r>
            <w:r w:rsidRPr="00074854">
              <w:rPr>
                <w:rFonts w:asciiTheme="minorHAnsi" w:hAnsiTheme="minorHAnsi"/>
                <w:color w:val="000000"/>
                <w:sz w:val="20"/>
                <w:szCs w:val="20"/>
              </w:rPr>
              <w:t>%</w:t>
            </w:r>
          </w:p>
        </w:tc>
        <w:tc>
          <w:tcPr>
            <w:tcW w:w="1041" w:type="dxa"/>
            <w:tcBorders>
              <w:top w:val="nil"/>
              <w:left w:val="nil"/>
              <w:bottom w:val="single" w:sz="4" w:space="0" w:color="auto"/>
              <w:right w:val="single" w:sz="4" w:space="0" w:color="auto"/>
            </w:tcBorders>
            <w:shd w:val="clear" w:color="000000" w:fill="FFFFFF"/>
            <w:vAlign w:val="center"/>
            <w:hideMark/>
          </w:tcPr>
          <w:p w:rsidR="0048181E" w:rsidRPr="00074854" w:rsidRDefault="0048181E" w:rsidP="00436983">
            <w:pPr>
              <w:jc w:val="center"/>
              <w:rPr>
                <w:rFonts w:asciiTheme="minorHAnsi" w:hAnsiTheme="minorHAnsi"/>
                <w:color w:val="000000"/>
                <w:sz w:val="20"/>
                <w:szCs w:val="20"/>
              </w:rPr>
            </w:pPr>
            <w:r>
              <w:rPr>
                <w:rFonts w:asciiTheme="minorHAnsi" w:hAnsiTheme="minorHAnsi"/>
                <w:color w:val="000000"/>
                <w:sz w:val="20"/>
                <w:szCs w:val="20"/>
              </w:rPr>
              <w:t>003</w:t>
            </w:r>
            <w:r w:rsidRPr="00074854">
              <w:rPr>
                <w:rFonts w:asciiTheme="minorHAnsi" w:hAnsiTheme="minorHAnsi"/>
                <w:color w:val="000000"/>
                <w:sz w:val="20"/>
                <w:szCs w:val="20"/>
              </w:rPr>
              <w:t>%</w:t>
            </w:r>
          </w:p>
        </w:tc>
        <w:tc>
          <w:tcPr>
            <w:tcW w:w="617" w:type="dxa"/>
            <w:tcBorders>
              <w:top w:val="nil"/>
              <w:left w:val="nil"/>
              <w:bottom w:val="single" w:sz="4" w:space="0" w:color="auto"/>
              <w:right w:val="single" w:sz="4" w:space="0" w:color="auto"/>
            </w:tcBorders>
            <w:shd w:val="clear" w:color="000000" w:fill="FFFFFF"/>
            <w:vAlign w:val="center"/>
            <w:hideMark/>
          </w:tcPr>
          <w:p w:rsidR="0048181E" w:rsidRPr="00074854" w:rsidRDefault="0048181E" w:rsidP="00436983">
            <w:pPr>
              <w:jc w:val="center"/>
              <w:rPr>
                <w:rFonts w:asciiTheme="minorHAnsi" w:hAnsiTheme="minorHAnsi"/>
                <w:color w:val="000000"/>
                <w:sz w:val="20"/>
                <w:szCs w:val="20"/>
              </w:rPr>
            </w:pPr>
            <w:r>
              <w:rPr>
                <w:rFonts w:asciiTheme="minorHAnsi" w:hAnsiTheme="minorHAnsi"/>
                <w:color w:val="000000"/>
                <w:sz w:val="20"/>
                <w:szCs w:val="20"/>
              </w:rPr>
              <w:t>002</w:t>
            </w:r>
            <w:r w:rsidRPr="00074854">
              <w:rPr>
                <w:rFonts w:asciiTheme="minorHAnsi" w:hAnsiTheme="minorHAnsi"/>
                <w:color w:val="000000"/>
                <w:sz w:val="20"/>
                <w:szCs w:val="20"/>
              </w:rPr>
              <w:t>%</w:t>
            </w:r>
          </w:p>
        </w:tc>
        <w:tc>
          <w:tcPr>
            <w:tcW w:w="617" w:type="dxa"/>
            <w:tcBorders>
              <w:top w:val="nil"/>
              <w:left w:val="nil"/>
              <w:bottom w:val="single" w:sz="4" w:space="0" w:color="auto"/>
              <w:right w:val="single" w:sz="4" w:space="0" w:color="auto"/>
            </w:tcBorders>
            <w:shd w:val="clear" w:color="000000" w:fill="FFFFFF"/>
            <w:vAlign w:val="center"/>
            <w:hideMark/>
          </w:tcPr>
          <w:p w:rsidR="0048181E" w:rsidRPr="00074854" w:rsidRDefault="0048181E" w:rsidP="00436983">
            <w:pPr>
              <w:rPr>
                <w:rFonts w:asciiTheme="minorHAnsi" w:hAnsiTheme="minorHAnsi"/>
                <w:color w:val="000000"/>
                <w:sz w:val="20"/>
                <w:szCs w:val="20"/>
              </w:rPr>
            </w:pPr>
            <w:r>
              <w:rPr>
                <w:rFonts w:asciiTheme="minorHAnsi" w:hAnsiTheme="minorHAnsi"/>
                <w:color w:val="000000"/>
                <w:sz w:val="20"/>
                <w:szCs w:val="20"/>
              </w:rPr>
              <w:t>002</w:t>
            </w:r>
            <w:r w:rsidRPr="00074854">
              <w:rPr>
                <w:rFonts w:asciiTheme="minorHAnsi" w:hAnsiTheme="minorHAnsi"/>
                <w:color w:val="000000"/>
                <w:sz w:val="20"/>
                <w:szCs w:val="20"/>
              </w:rPr>
              <w:t>%</w:t>
            </w:r>
          </w:p>
        </w:tc>
        <w:tc>
          <w:tcPr>
            <w:tcW w:w="617" w:type="dxa"/>
            <w:gridSpan w:val="2"/>
            <w:tcBorders>
              <w:top w:val="nil"/>
              <w:left w:val="nil"/>
              <w:bottom w:val="single" w:sz="4" w:space="0" w:color="auto"/>
              <w:right w:val="single" w:sz="4" w:space="0" w:color="auto"/>
            </w:tcBorders>
            <w:shd w:val="clear" w:color="000000" w:fill="FFFFFF"/>
            <w:vAlign w:val="center"/>
            <w:hideMark/>
          </w:tcPr>
          <w:p w:rsidR="0048181E" w:rsidRPr="00074854" w:rsidRDefault="0048181E" w:rsidP="00436983">
            <w:pPr>
              <w:jc w:val="center"/>
              <w:rPr>
                <w:rFonts w:asciiTheme="minorHAnsi" w:hAnsiTheme="minorHAnsi"/>
                <w:color w:val="000000"/>
                <w:sz w:val="20"/>
                <w:szCs w:val="20"/>
              </w:rPr>
            </w:pPr>
            <w:r>
              <w:rPr>
                <w:rFonts w:asciiTheme="minorHAnsi" w:hAnsiTheme="minorHAnsi"/>
                <w:color w:val="000000"/>
                <w:sz w:val="20"/>
                <w:szCs w:val="20"/>
              </w:rPr>
              <w:t>002</w:t>
            </w:r>
            <w:r w:rsidRPr="00074854">
              <w:rPr>
                <w:rFonts w:asciiTheme="minorHAnsi" w:hAnsiTheme="minorHAnsi"/>
                <w:color w:val="000000"/>
                <w:sz w:val="20"/>
                <w:szCs w:val="20"/>
              </w:rPr>
              <w:t>%</w:t>
            </w:r>
          </w:p>
        </w:tc>
        <w:tc>
          <w:tcPr>
            <w:tcW w:w="617" w:type="dxa"/>
            <w:gridSpan w:val="2"/>
            <w:tcBorders>
              <w:top w:val="nil"/>
              <w:left w:val="nil"/>
              <w:bottom w:val="single" w:sz="4" w:space="0" w:color="auto"/>
              <w:right w:val="single" w:sz="4" w:space="0" w:color="auto"/>
            </w:tcBorders>
            <w:shd w:val="clear" w:color="000000" w:fill="FFFFFF"/>
            <w:vAlign w:val="center"/>
            <w:hideMark/>
          </w:tcPr>
          <w:p w:rsidR="0048181E" w:rsidRPr="00074854" w:rsidRDefault="0048181E" w:rsidP="00436983">
            <w:pPr>
              <w:jc w:val="center"/>
              <w:rPr>
                <w:rFonts w:asciiTheme="minorHAnsi" w:hAnsiTheme="minorHAnsi"/>
                <w:color w:val="000000"/>
                <w:sz w:val="20"/>
                <w:szCs w:val="20"/>
              </w:rPr>
            </w:pPr>
            <w:r w:rsidRPr="00074854">
              <w:rPr>
                <w:rFonts w:asciiTheme="minorHAnsi" w:hAnsiTheme="minorHAnsi"/>
                <w:color w:val="000000"/>
                <w:sz w:val="20"/>
                <w:szCs w:val="20"/>
              </w:rPr>
              <w:t>0</w:t>
            </w:r>
            <w:r>
              <w:rPr>
                <w:rFonts w:asciiTheme="minorHAnsi" w:hAnsiTheme="minorHAnsi"/>
                <w:color w:val="000000"/>
                <w:sz w:val="20"/>
                <w:szCs w:val="20"/>
              </w:rPr>
              <w:t>02</w:t>
            </w:r>
            <w:r w:rsidRPr="00074854">
              <w:rPr>
                <w:rFonts w:asciiTheme="minorHAnsi" w:hAnsiTheme="minorHAnsi"/>
                <w:color w:val="000000"/>
                <w:sz w:val="20"/>
                <w:szCs w:val="20"/>
              </w:rPr>
              <w:t>%</w:t>
            </w:r>
          </w:p>
        </w:tc>
        <w:tc>
          <w:tcPr>
            <w:tcW w:w="759" w:type="dxa"/>
            <w:tcBorders>
              <w:top w:val="nil"/>
              <w:left w:val="nil"/>
              <w:bottom w:val="single" w:sz="4" w:space="0" w:color="auto"/>
              <w:right w:val="single" w:sz="4" w:space="0" w:color="auto"/>
            </w:tcBorders>
            <w:shd w:val="clear" w:color="000000" w:fill="FFFFFF"/>
            <w:vAlign w:val="center"/>
            <w:hideMark/>
          </w:tcPr>
          <w:p w:rsidR="0048181E" w:rsidRPr="00074854" w:rsidRDefault="0048181E" w:rsidP="00436983">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955" w:type="dxa"/>
            <w:gridSpan w:val="2"/>
            <w:tcBorders>
              <w:top w:val="nil"/>
              <w:left w:val="nil"/>
              <w:bottom w:val="single" w:sz="4" w:space="0" w:color="auto"/>
              <w:right w:val="single" w:sz="4" w:space="0" w:color="auto"/>
            </w:tcBorders>
            <w:shd w:val="clear" w:color="000000" w:fill="FFFFFF"/>
            <w:vAlign w:val="center"/>
            <w:hideMark/>
          </w:tcPr>
          <w:p w:rsidR="0048181E" w:rsidRPr="00074854" w:rsidRDefault="0048181E" w:rsidP="00436983">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66" w:type="dxa"/>
            <w:tcBorders>
              <w:top w:val="nil"/>
              <w:left w:val="nil"/>
              <w:bottom w:val="single" w:sz="4" w:space="0" w:color="auto"/>
              <w:right w:val="single" w:sz="4" w:space="0" w:color="auto"/>
            </w:tcBorders>
            <w:shd w:val="clear" w:color="000000" w:fill="FFFFFF"/>
            <w:vAlign w:val="center"/>
            <w:hideMark/>
          </w:tcPr>
          <w:p w:rsidR="0048181E" w:rsidRPr="00074854" w:rsidRDefault="0048181E" w:rsidP="00436983">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48181E" w:rsidRPr="00074854" w:rsidTr="00E748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8"/>
          <w:jc w:val="center"/>
        </w:trPr>
        <w:tc>
          <w:tcPr>
            <w:tcW w:w="1844" w:type="dxa"/>
            <w:gridSpan w:val="3"/>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48181E" w:rsidRPr="00074854" w:rsidRDefault="0048181E" w:rsidP="00436983">
            <w:pPr>
              <w:jc w:val="center"/>
              <w:rPr>
                <w:rFonts w:asciiTheme="minorHAnsi" w:eastAsia="Times New Roman" w:hAnsiTheme="minorHAnsi" w:cs="Times New Roman"/>
                <w:b/>
                <w:bCs/>
                <w:color w:val="FFFFFF" w:themeColor="background1"/>
                <w:sz w:val="20"/>
                <w:szCs w:val="20"/>
              </w:rPr>
            </w:pPr>
            <w:r>
              <w:rPr>
                <w:rFonts w:asciiTheme="minorHAnsi" w:eastAsia="Times New Roman" w:hAnsiTheme="minorHAnsi" w:cs="Times New Roman"/>
                <w:b/>
                <w:bCs/>
                <w:color w:val="FFFFFF" w:themeColor="background1"/>
                <w:sz w:val="20"/>
                <w:szCs w:val="20"/>
              </w:rPr>
              <w:t>PG 1.1.4</w:t>
            </w:r>
          </w:p>
        </w:tc>
        <w:tc>
          <w:tcPr>
            <w:tcW w:w="1086" w:type="dxa"/>
            <w:tcBorders>
              <w:top w:val="nil"/>
              <w:left w:val="nil"/>
              <w:bottom w:val="single" w:sz="4" w:space="0" w:color="auto"/>
              <w:right w:val="single" w:sz="4" w:space="0" w:color="auto"/>
            </w:tcBorders>
            <w:shd w:val="clear" w:color="000000" w:fill="FFFFFF"/>
            <w:hideMark/>
          </w:tcPr>
          <w:p w:rsidR="0048181E" w:rsidRPr="00074854" w:rsidRDefault="0048181E" w:rsidP="00436983">
            <w:pPr>
              <w:jc w:val="center"/>
              <w:rPr>
                <w:rFonts w:asciiTheme="minorHAnsi" w:hAnsiTheme="minorHAnsi"/>
                <w:color w:val="000000"/>
                <w:sz w:val="20"/>
                <w:szCs w:val="20"/>
              </w:rPr>
            </w:pPr>
            <w:r>
              <w:rPr>
                <w:rFonts w:asciiTheme="minorHAnsi" w:hAnsiTheme="minorHAnsi"/>
                <w:color w:val="000000"/>
                <w:sz w:val="20"/>
                <w:szCs w:val="20"/>
              </w:rPr>
              <w:t>20%</w:t>
            </w:r>
          </w:p>
        </w:tc>
        <w:tc>
          <w:tcPr>
            <w:tcW w:w="1041" w:type="dxa"/>
            <w:tcBorders>
              <w:top w:val="nil"/>
              <w:left w:val="nil"/>
              <w:bottom w:val="single" w:sz="4" w:space="0" w:color="auto"/>
              <w:right w:val="single" w:sz="4" w:space="0" w:color="auto"/>
            </w:tcBorders>
            <w:shd w:val="clear" w:color="000000" w:fill="FFFFFF"/>
            <w:vAlign w:val="center"/>
            <w:hideMark/>
          </w:tcPr>
          <w:p w:rsidR="0048181E" w:rsidRPr="00074854" w:rsidRDefault="0048181E" w:rsidP="00436983">
            <w:pPr>
              <w:jc w:val="center"/>
              <w:rPr>
                <w:rFonts w:asciiTheme="minorHAnsi" w:hAnsiTheme="minorHAnsi"/>
                <w:color w:val="000000"/>
                <w:sz w:val="20"/>
                <w:szCs w:val="20"/>
              </w:rPr>
            </w:pPr>
            <w:r>
              <w:rPr>
                <w:rFonts w:asciiTheme="minorHAnsi" w:hAnsiTheme="minorHAnsi"/>
                <w:color w:val="000000"/>
                <w:sz w:val="20"/>
                <w:szCs w:val="20"/>
              </w:rPr>
              <w:t>75%</w:t>
            </w:r>
          </w:p>
        </w:tc>
        <w:tc>
          <w:tcPr>
            <w:tcW w:w="617" w:type="dxa"/>
            <w:tcBorders>
              <w:top w:val="nil"/>
              <w:left w:val="nil"/>
              <w:bottom w:val="single" w:sz="4" w:space="0" w:color="auto"/>
              <w:right w:val="single" w:sz="4" w:space="0" w:color="auto"/>
            </w:tcBorders>
            <w:shd w:val="clear" w:color="000000" w:fill="FFFFFF"/>
            <w:vAlign w:val="center"/>
            <w:hideMark/>
          </w:tcPr>
          <w:p w:rsidR="0048181E" w:rsidRPr="00074854" w:rsidRDefault="0048181E" w:rsidP="00436983">
            <w:pPr>
              <w:jc w:val="center"/>
              <w:rPr>
                <w:rFonts w:asciiTheme="minorHAnsi" w:hAnsiTheme="minorHAnsi"/>
                <w:color w:val="000000"/>
                <w:sz w:val="20"/>
                <w:szCs w:val="20"/>
              </w:rPr>
            </w:pPr>
            <w:r>
              <w:rPr>
                <w:rFonts w:asciiTheme="minorHAnsi" w:hAnsiTheme="minorHAnsi"/>
                <w:color w:val="000000"/>
                <w:sz w:val="20"/>
                <w:szCs w:val="20"/>
              </w:rPr>
              <w:t>80%</w:t>
            </w:r>
          </w:p>
        </w:tc>
        <w:tc>
          <w:tcPr>
            <w:tcW w:w="617" w:type="dxa"/>
            <w:tcBorders>
              <w:top w:val="nil"/>
              <w:left w:val="nil"/>
              <w:bottom w:val="single" w:sz="4" w:space="0" w:color="auto"/>
              <w:right w:val="single" w:sz="4" w:space="0" w:color="auto"/>
            </w:tcBorders>
            <w:shd w:val="clear" w:color="000000" w:fill="FFFFFF"/>
            <w:vAlign w:val="center"/>
            <w:hideMark/>
          </w:tcPr>
          <w:p w:rsidR="0048181E" w:rsidRPr="00074854" w:rsidRDefault="0048181E" w:rsidP="00436983">
            <w:pPr>
              <w:jc w:val="center"/>
              <w:rPr>
                <w:rFonts w:asciiTheme="minorHAnsi" w:hAnsiTheme="minorHAnsi"/>
                <w:color w:val="000000"/>
                <w:sz w:val="20"/>
                <w:szCs w:val="20"/>
              </w:rPr>
            </w:pPr>
            <w:r>
              <w:rPr>
                <w:rFonts w:asciiTheme="minorHAnsi" w:hAnsiTheme="minorHAnsi"/>
                <w:color w:val="000000"/>
                <w:sz w:val="20"/>
                <w:szCs w:val="20"/>
              </w:rPr>
              <w:t>90%</w:t>
            </w:r>
          </w:p>
        </w:tc>
        <w:tc>
          <w:tcPr>
            <w:tcW w:w="617" w:type="dxa"/>
            <w:gridSpan w:val="2"/>
            <w:tcBorders>
              <w:top w:val="nil"/>
              <w:left w:val="nil"/>
              <w:bottom w:val="single" w:sz="4" w:space="0" w:color="auto"/>
              <w:right w:val="single" w:sz="4" w:space="0" w:color="auto"/>
            </w:tcBorders>
            <w:shd w:val="clear" w:color="000000" w:fill="FFFFFF"/>
            <w:vAlign w:val="center"/>
            <w:hideMark/>
          </w:tcPr>
          <w:p w:rsidR="0048181E" w:rsidRPr="00074854" w:rsidRDefault="0048181E" w:rsidP="00436983">
            <w:pPr>
              <w:jc w:val="center"/>
              <w:rPr>
                <w:rFonts w:asciiTheme="minorHAnsi" w:hAnsiTheme="minorHAnsi"/>
                <w:color w:val="000000"/>
                <w:sz w:val="20"/>
                <w:szCs w:val="20"/>
              </w:rPr>
            </w:pPr>
            <w:r>
              <w:rPr>
                <w:rFonts w:asciiTheme="minorHAnsi" w:hAnsiTheme="minorHAnsi"/>
                <w:color w:val="000000"/>
                <w:sz w:val="20"/>
                <w:szCs w:val="20"/>
              </w:rPr>
              <w:t>97%</w:t>
            </w:r>
          </w:p>
        </w:tc>
        <w:tc>
          <w:tcPr>
            <w:tcW w:w="617" w:type="dxa"/>
            <w:gridSpan w:val="2"/>
            <w:tcBorders>
              <w:top w:val="nil"/>
              <w:left w:val="nil"/>
              <w:bottom w:val="single" w:sz="4" w:space="0" w:color="auto"/>
              <w:right w:val="single" w:sz="4" w:space="0" w:color="auto"/>
            </w:tcBorders>
            <w:shd w:val="clear" w:color="000000" w:fill="FFFFFF"/>
            <w:vAlign w:val="center"/>
            <w:hideMark/>
          </w:tcPr>
          <w:p w:rsidR="0048181E" w:rsidRPr="00074854" w:rsidRDefault="0048181E" w:rsidP="00436983">
            <w:pPr>
              <w:jc w:val="center"/>
              <w:rPr>
                <w:rFonts w:asciiTheme="minorHAnsi" w:hAnsiTheme="minorHAnsi"/>
                <w:color w:val="000000"/>
                <w:sz w:val="20"/>
                <w:szCs w:val="20"/>
              </w:rPr>
            </w:pPr>
            <w:r>
              <w:rPr>
                <w:rFonts w:asciiTheme="minorHAnsi" w:hAnsiTheme="minorHAnsi"/>
                <w:color w:val="000000"/>
                <w:sz w:val="20"/>
                <w:szCs w:val="20"/>
              </w:rPr>
              <w:t>98%</w:t>
            </w:r>
          </w:p>
        </w:tc>
        <w:tc>
          <w:tcPr>
            <w:tcW w:w="759" w:type="dxa"/>
            <w:tcBorders>
              <w:top w:val="nil"/>
              <w:left w:val="nil"/>
              <w:bottom w:val="single" w:sz="4" w:space="0" w:color="auto"/>
              <w:right w:val="single" w:sz="4" w:space="0" w:color="auto"/>
            </w:tcBorders>
            <w:shd w:val="clear" w:color="000000" w:fill="FFFFFF"/>
            <w:vAlign w:val="center"/>
            <w:hideMark/>
          </w:tcPr>
          <w:p w:rsidR="0048181E" w:rsidRPr="00074854" w:rsidRDefault="0048181E" w:rsidP="00436983">
            <w:pPr>
              <w:jc w:val="center"/>
              <w:rPr>
                <w:rFonts w:asciiTheme="minorHAnsi" w:hAnsiTheme="minorHAnsi"/>
                <w:color w:val="000000"/>
                <w:sz w:val="20"/>
                <w:szCs w:val="20"/>
              </w:rPr>
            </w:pPr>
            <w:r>
              <w:rPr>
                <w:rFonts w:asciiTheme="minorHAnsi" w:hAnsiTheme="minorHAnsi"/>
                <w:color w:val="000000"/>
                <w:sz w:val="20"/>
                <w:szCs w:val="20"/>
              </w:rPr>
              <w:t>100%</w:t>
            </w:r>
          </w:p>
        </w:tc>
        <w:tc>
          <w:tcPr>
            <w:tcW w:w="955" w:type="dxa"/>
            <w:gridSpan w:val="2"/>
            <w:tcBorders>
              <w:top w:val="nil"/>
              <w:left w:val="nil"/>
              <w:bottom w:val="single" w:sz="4" w:space="0" w:color="auto"/>
              <w:right w:val="single" w:sz="4" w:space="0" w:color="auto"/>
            </w:tcBorders>
            <w:shd w:val="clear" w:color="000000" w:fill="FFFFFF"/>
            <w:vAlign w:val="center"/>
            <w:hideMark/>
          </w:tcPr>
          <w:p w:rsidR="0048181E" w:rsidRPr="00074854" w:rsidRDefault="0048181E" w:rsidP="00436983">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6 ay</w:t>
            </w:r>
          </w:p>
        </w:tc>
        <w:tc>
          <w:tcPr>
            <w:tcW w:w="1166" w:type="dxa"/>
            <w:tcBorders>
              <w:top w:val="nil"/>
              <w:left w:val="nil"/>
              <w:bottom w:val="single" w:sz="4" w:space="0" w:color="auto"/>
              <w:right w:val="single" w:sz="4" w:space="0" w:color="auto"/>
            </w:tcBorders>
            <w:shd w:val="clear" w:color="000000" w:fill="FFFFFF"/>
            <w:vAlign w:val="center"/>
            <w:hideMark/>
          </w:tcPr>
          <w:p w:rsidR="0048181E" w:rsidRPr="00074854" w:rsidRDefault="0048181E" w:rsidP="00436983">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6 ay</w:t>
            </w:r>
          </w:p>
        </w:tc>
      </w:tr>
      <w:tr w:rsidR="0048181E" w:rsidRPr="00074854" w:rsidTr="00E748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5"/>
          <w:jc w:val="center"/>
        </w:trPr>
        <w:tc>
          <w:tcPr>
            <w:tcW w:w="1844" w:type="dxa"/>
            <w:gridSpan w:val="3"/>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48181E" w:rsidRPr="00074854" w:rsidRDefault="0048181E" w:rsidP="00436983">
            <w:pPr>
              <w:rPr>
                <w:rFonts w:asciiTheme="minorHAnsi" w:eastAsia="Times New Roman" w:hAnsiTheme="minorHAnsi" w:cs="Times New Roman"/>
                <w:b/>
                <w:bCs/>
                <w:color w:val="FFFFFF" w:themeColor="background1"/>
                <w:sz w:val="20"/>
                <w:szCs w:val="20"/>
              </w:rPr>
            </w:pPr>
            <w:proofErr w:type="spellStart"/>
            <w:r w:rsidRPr="00074854">
              <w:rPr>
                <w:rFonts w:asciiTheme="minorHAnsi" w:eastAsia="Times New Roman" w:hAnsiTheme="minorHAnsi" w:cs="Times New Roman"/>
                <w:b/>
                <w:bCs/>
                <w:color w:val="FFFFFF" w:themeColor="background1"/>
                <w:sz w:val="20"/>
                <w:szCs w:val="20"/>
              </w:rPr>
              <w:t>Sorumlu</w:t>
            </w:r>
            <w:proofErr w:type="spellEnd"/>
            <w:r w:rsidRPr="00074854">
              <w:rPr>
                <w:rFonts w:asciiTheme="minorHAnsi" w:eastAsia="Times New Roman" w:hAnsiTheme="minorHAnsi" w:cs="Times New Roman"/>
                <w:b/>
                <w:bCs/>
                <w:color w:val="FFFFFF" w:themeColor="background1"/>
                <w:sz w:val="20"/>
                <w:szCs w:val="20"/>
              </w:rPr>
              <w:t xml:space="preserve"> </w:t>
            </w:r>
            <w:proofErr w:type="spellStart"/>
            <w:r w:rsidRPr="00074854">
              <w:rPr>
                <w:rFonts w:asciiTheme="minorHAnsi" w:eastAsia="Times New Roman" w:hAnsiTheme="minorHAnsi" w:cs="Times New Roman"/>
                <w:b/>
                <w:bCs/>
                <w:color w:val="FFFFFF" w:themeColor="background1"/>
                <w:sz w:val="20"/>
                <w:szCs w:val="20"/>
              </w:rPr>
              <w:t>Birim</w:t>
            </w:r>
            <w:proofErr w:type="spellEnd"/>
          </w:p>
        </w:tc>
        <w:tc>
          <w:tcPr>
            <w:tcW w:w="7475" w:type="dxa"/>
            <w:gridSpan w:val="12"/>
            <w:tcBorders>
              <w:top w:val="single" w:sz="4" w:space="0" w:color="auto"/>
              <w:left w:val="nil"/>
              <w:bottom w:val="single" w:sz="4" w:space="0" w:color="auto"/>
              <w:right w:val="single" w:sz="4" w:space="0" w:color="auto"/>
            </w:tcBorders>
            <w:shd w:val="clear" w:color="000000" w:fill="FFFFFF"/>
            <w:vAlign w:val="center"/>
          </w:tcPr>
          <w:p w:rsidR="0048181E" w:rsidRPr="00074854" w:rsidRDefault="0048181E" w:rsidP="00436983">
            <w:pPr>
              <w:jc w:val="both"/>
              <w:rPr>
                <w:rFonts w:asciiTheme="minorHAnsi" w:eastAsia="Times New Roman" w:hAnsiTheme="minorHAnsi" w:cs="Times New Roman"/>
                <w:color w:val="000000"/>
                <w:sz w:val="20"/>
                <w:szCs w:val="20"/>
              </w:rPr>
            </w:pPr>
            <w:proofErr w:type="spellStart"/>
            <w:r w:rsidRPr="00074854">
              <w:rPr>
                <w:rFonts w:asciiTheme="minorHAnsi" w:eastAsia="Times New Roman" w:hAnsiTheme="minorHAnsi" w:cs="Times New Roman"/>
                <w:color w:val="000000"/>
                <w:sz w:val="20"/>
                <w:szCs w:val="20"/>
              </w:rPr>
              <w:t>Öğretmenler</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Kurulu</w:t>
            </w:r>
            <w:proofErr w:type="spellEnd"/>
          </w:p>
        </w:tc>
      </w:tr>
      <w:tr w:rsidR="0048181E" w:rsidRPr="00074854" w:rsidTr="00E748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5"/>
          <w:jc w:val="center"/>
        </w:trPr>
        <w:tc>
          <w:tcPr>
            <w:tcW w:w="1844" w:type="dxa"/>
            <w:gridSpan w:val="3"/>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48181E" w:rsidRPr="00074854" w:rsidRDefault="0048181E" w:rsidP="00436983">
            <w:pPr>
              <w:rPr>
                <w:rFonts w:asciiTheme="minorHAnsi" w:eastAsia="Times New Roman" w:hAnsiTheme="minorHAnsi" w:cs="Times New Roman"/>
                <w:b/>
                <w:bCs/>
                <w:color w:val="FFFFFF" w:themeColor="background1"/>
                <w:sz w:val="20"/>
                <w:szCs w:val="20"/>
              </w:rPr>
            </w:pPr>
            <w:proofErr w:type="spellStart"/>
            <w:r w:rsidRPr="00074854">
              <w:rPr>
                <w:rFonts w:asciiTheme="minorHAnsi" w:eastAsia="Times New Roman" w:hAnsiTheme="minorHAnsi" w:cs="Times New Roman"/>
                <w:b/>
                <w:bCs/>
                <w:color w:val="FFFFFF" w:themeColor="background1"/>
                <w:sz w:val="20"/>
                <w:szCs w:val="20"/>
              </w:rPr>
              <w:t>İşb</w:t>
            </w:r>
            <w:proofErr w:type="spellEnd"/>
            <w:r w:rsidRPr="00074854">
              <w:rPr>
                <w:rFonts w:asciiTheme="minorHAnsi" w:eastAsia="Times New Roman" w:hAnsiTheme="minorHAnsi" w:cs="Times New Roman"/>
                <w:b/>
                <w:bCs/>
                <w:color w:val="FFFFFF" w:themeColor="background1"/>
                <w:sz w:val="20"/>
                <w:szCs w:val="20"/>
              </w:rPr>
              <w:t xml:space="preserve">. Yap. </w:t>
            </w:r>
            <w:proofErr w:type="spellStart"/>
            <w:r w:rsidRPr="00074854">
              <w:rPr>
                <w:rFonts w:asciiTheme="minorHAnsi" w:eastAsia="Times New Roman" w:hAnsiTheme="minorHAnsi" w:cs="Times New Roman"/>
                <w:b/>
                <w:bCs/>
                <w:color w:val="FFFFFF" w:themeColor="background1"/>
                <w:sz w:val="20"/>
                <w:szCs w:val="20"/>
              </w:rPr>
              <w:t>Birim</w:t>
            </w:r>
            <w:proofErr w:type="spellEnd"/>
            <w:r w:rsidRPr="00074854">
              <w:rPr>
                <w:rFonts w:asciiTheme="minorHAnsi" w:eastAsia="Times New Roman" w:hAnsiTheme="minorHAnsi" w:cs="Times New Roman"/>
                <w:b/>
                <w:bCs/>
                <w:color w:val="FFFFFF" w:themeColor="background1"/>
                <w:sz w:val="20"/>
                <w:szCs w:val="20"/>
              </w:rPr>
              <w:t>(</w:t>
            </w:r>
            <w:proofErr w:type="spellStart"/>
            <w:r w:rsidRPr="00074854">
              <w:rPr>
                <w:rFonts w:asciiTheme="minorHAnsi" w:eastAsia="Times New Roman" w:hAnsiTheme="minorHAnsi" w:cs="Times New Roman"/>
                <w:b/>
                <w:bCs/>
                <w:color w:val="FFFFFF" w:themeColor="background1"/>
                <w:sz w:val="20"/>
                <w:szCs w:val="20"/>
              </w:rPr>
              <w:t>ler</w:t>
            </w:r>
            <w:proofErr w:type="spellEnd"/>
            <w:r w:rsidRPr="00074854">
              <w:rPr>
                <w:rFonts w:asciiTheme="minorHAnsi" w:eastAsia="Times New Roman" w:hAnsiTheme="minorHAnsi" w:cs="Times New Roman"/>
                <w:b/>
                <w:bCs/>
                <w:color w:val="FFFFFF" w:themeColor="background1"/>
                <w:sz w:val="20"/>
                <w:szCs w:val="20"/>
              </w:rPr>
              <w:t>)</w:t>
            </w:r>
          </w:p>
        </w:tc>
        <w:tc>
          <w:tcPr>
            <w:tcW w:w="7475" w:type="dxa"/>
            <w:gridSpan w:val="12"/>
            <w:tcBorders>
              <w:top w:val="single" w:sz="4" w:space="0" w:color="auto"/>
              <w:left w:val="nil"/>
              <w:bottom w:val="single" w:sz="4" w:space="0" w:color="auto"/>
              <w:right w:val="single" w:sz="4" w:space="0" w:color="auto"/>
            </w:tcBorders>
            <w:shd w:val="clear" w:color="000000" w:fill="FFFFFF"/>
            <w:vAlign w:val="center"/>
          </w:tcPr>
          <w:p w:rsidR="0048181E" w:rsidRPr="00074854" w:rsidRDefault="0048181E" w:rsidP="00436983">
            <w:pPr>
              <w:jc w:val="both"/>
              <w:rPr>
                <w:rFonts w:asciiTheme="minorHAnsi" w:eastAsia="Times New Roman" w:hAnsiTheme="minorHAnsi" w:cs="Times New Roman"/>
                <w:color w:val="000000"/>
                <w:sz w:val="20"/>
                <w:szCs w:val="20"/>
              </w:rPr>
            </w:pPr>
            <w:proofErr w:type="spellStart"/>
            <w:r w:rsidRPr="00074854">
              <w:rPr>
                <w:rFonts w:asciiTheme="minorHAnsi" w:eastAsia="Times New Roman" w:hAnsiTheme="minorHAnsi" w:cs="Times New Roman"/>
                <w:color w:val="000000"/>
                <w:sz w:val="20"/>
                <w:szCs w:val="20"/>
              </w:rPr>
              <w:t>Zümre</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Öğretmenler</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Kurulu</w:t>
            </w:r>
            <w:proofErr w:type="spellEnd"/>
          </w:p>
        </w:tc>
      </w:tr>
      <w:tr w:rsidR="0048181E" w:rsidRPr="00074854" w:rsidTr="00E748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8"/>
          <w:jc w:val="center"/>
        </w:trPr>
        <w:tc>
          <w:tcPr>
            <w:tcW w:w="1844" w:type="dxa"/>
            <w:gridSpan w:val="3"/>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48181E" w:rsidRPr="00074854" w:rsidRDefault="0048181E" w:rsidP="00436983">
            <w:pPr>
              <w:rPr>
                <w:rFonts w:asciiTheme="minorHAnsi" w:eastAsia="Times New Roman" w:hAnsiTheme="minorHAnsi" w:cs="Times New Roman"/>
                <w:b/>
                <w:bCs/>
                <w:color w:val="FFFFFF" w:themeColor="background1"/>
                <w:sz w:val="20"/>
                <w:szCs w:val="20"/>
              </w:rPr>
            </w:pPr>
            <w:proofErr w:type="spellStart"/>
            <w:r w:rsidRPr="00074854">
              <w:rPr>
                <w:rFonts w:asciiTheme="minorHAnsi" w:eastAsia="Times New Roman" w:hAnsiTheme="minorHAnsi" w:cs="Times New Roman"/>
                <w:b/>
                <w:bCs/>
                <w:color w:val="FFFFFF" w:themeColor="background1"/>
                <w:sz w:val="20"/>
                <w:szCs w:val="20"/>
              </w:rPr>
              <w:t>Riskler</w:t>
            </w:r>
            <w:proofErr w:type="spellEnd"/>
          </w:p>
        </w:tc>
        <w:tc>
          <w:tcPr>
            <w:tcW w:w="7475" w:type="dxa"/>
            <w:gridSpan w:val="12"/>
            <w:tcBorders>
              <w:top w:val="single" w:sz="4" w:space="0" w:color="auto"/>
              <w:left w:val="nil"/>
              <w:bottom w:val="single" w:sz="4" w:space="0" w:color="auto"/>
              <w:right w:val="single" w:sz="4" w:space="0" w:color="auto"/>
            </w:tcBorders>
            <w:shd w:val="clear" w:color="000000" w:fill="FFFFFF"/>
            <w:vAlign w:val="center"/>
          </w:tcPr>
          <w:p w:rsidR="0048181E" w:rsidRPr="00074854" w:rsidRDefault="0048181E" w:rsidP="00436983">
            <w:pPr>
              <w:jc w:val="both"/>
              <w:rPr>
                <w:rFonts w:asciiTheme="minorHAnsi" w:eastAsia="Times New Roman" w:hAnsiTheme="minorHAnsi" w:cs="Times New Roman"/>
                <w:color w:val="000000"/>
                <w:sz w:val="20"/>
                <w:szCs w:val="20"/>
              </w:rPr>
            </w:pPr>
            <w:proofErr w:type="spellStart"/>
            <w:r w:rsidRPr="00074854">
              <w:rPr>
                <w:rFonts w:asciiTheme="minorHAnsi" w:eastAsia="Times New Roman" w:hAnsiTheme="minorHAnsi" w:cs="Times New Roman"/>
                <w:color w:val="000000"/>
                <w:sz w:val="20"/>
                <w:szCs w:val="20"/>
              </w:rPr>
              <w:t>Veli</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iletişim</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ve</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adres</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bilgilerine</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ulaşılamaması</w:t>
            </w:r>
            <w:proofErr w:type="spellEnd"/>
          </w:p>
        </w:tc>
      </w:tr>
      <w:tr w:rsidR="0048181E" w:rsidRPr="00074854" w:rsidTr="00E748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5"/>
          <w:jc w:val="center"/>
        </w:trPr>
        <w:tc>
          <w:tcPr>
            <w:tcW w:w="1844" w:type="dxa"/>
            <w:gridSpan w:val="3"/>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48181E" w:rsidRPr="00074854" w:rsidRDefault="0048181E" w:rsidP="00436983">
            <w:pPr>
              <w:rPr>
                <w:rFonts w:asciiTheme="minorHAnsi" w:eastAsia="Times New Roman" w:hAnsiTheme="minorHAnsi" w:cs="Times New Roman"/>
                <w:b/>
                <w:bCs/>
                <w:color w:val="FFFFFF" w:themeColor="background1"/>
                <w:sz w:val="20"/>
                <w:szCs w:val="20"/>
              </w:rPr>
            </w:pPr>
            <w:proofErr w:type="spellStart"/>
            <w:r w:rsidRPr="00074854">
              <w:rPr>
                <w:rFonts w:asciiTheme="minorHAnsi" w:eastAsia="Times New Roman" w:hAnsiTheme="minorHAnsi" w:cs="Times New Roman"/>
                <w:b/>
                <w:bCs/>
                <w:color w:val="FFFFFF" w:themeColor="background1"/>
                <w:sz w:val="20"/>
                <w:szCs w:val="20"/>
              </w:rPr>
              <w:t>Stratejiler</w:t>
            </w:r>
            <w:proofErr w:type="spellEnd"/>
          </w:p>
        </w:tc>
        <w:tc>
          <w:tcPr>
            <w:tcW w:w="7475" w:type="dxa"/>
            <w:gridSpan w:val="12"/>
            <w:tcBorders>
              <w:top w:val="single" w:sz="4" w:space="0" w:color="auto"/>
              <w:left w:val="nil"/>
              <w:bottom w:val="single" w:sz="4" w:space="0" w:color="auto"/>
              <w:right w:val="single" w:sz="4" w:space="0" w:color="auto"/>
            </w:tcBorders>
            <w:shd w:val="clear" w:color="000000" w:fill="FFFFFF"/>
            <w:vAlign w:val="center"/>
            <w:hideMark/>
          </w:tcPr>
          <w:p w:rsidR="0048181E" w:rsidRPr="00074854" w:rsidRDefault="0048181E" w:rsidP="00436983">
            <w:pPr>
              <w:jc w:val="both"/>
              <w:rPr>
                <w:rFonts w:asciiTheme="minorHAnsi" w:eastAsia="Times New Roman" w:hAnsiTheme="minorHAnsi" w:cs="Times New Roman"/>
                <w:color w:val="000000"/>
                <w:sz w:val="20"/>
                <w:szCs w:val="20"/>
              </w:rPr>
            </w:pPr>
            <w:proofErr w:type="spellStart"/>
            <w:r w:rsidRPr="00074854">
              <w:rPr>
                <w:rFonts w:asciiTheme="minorHAnsi" w:eastAsia="Times New Roman" w:hAnsiTheme="minorHAnsi" w:cs="Times New Roman"/>
                <w:color w:val="000000"/>
                <w:sz w:val="20"/>
                <w:szCs w:val="20"/>
              </w:rPr>
              <w:t>Hazırlanacak</w:t>
            </w:r>
            <w:proofErr w:type="spellEnd"/>
            <w:r w:rsidRPr="00074854">
              <w:rPr>
                <w:rFonts w:asciiTheme="minorHAnsi" w:eastAsia="Times New Roman" w:hAnsiTheme="minorHAnsi" w:cs="Times New Roman"/>
                <w:color w:val="000000"/>
                <w:sz w:val="20"/>
                <w:szCs w:val="20"/>
              </w:rPr>
              <w:t xml:space="preserve"> program </w:t>
            </w:r>
            <w:proofErr w:type="spellStart"/>
            <w:r w:rsidRPr="00074854">
              <w:rPr>
                <w:rFonts w:asciiTheme="minorHAnsi" w:eastAsia="Times New Roman" w:hAnsiTheme="minorHAnsi" w:cs="Times New Roman"/>
                <w:color w:val="000000"/>
                <w:sz w:val="20"/>
                <w:szCs w:val="20"/>
              </w:rPr>
              <w:t>doğrultusunda</w:t>
            </w:r>
            <w:proofErr w:type="spellEnd"/>
            <w:r w:rsidRPr="00074854">
              <w:rPr>
                <w:rFonts w:asciiTheme="minorHAnsi" w:eastAsia="Times New Roman" w:hAnsiTheme="minorHAnsi" w:cs="Times New Roman"/>
                <w:color w:val="000000"/>
                <w:sz w:val="20"/>
                <w:szCs w:val="20"/>
              </w:rPr>
              <w:t xml:space="preserve"> her </w:t>
            </w:r>
            <w:proofErr w:type="spellStart"/>
            <w:r w:rsidRPr="00074854">
              <w:rPr>
                <w:rFonts w:asciiTheme="minorHAnsi" w:eastAsia="Times New Roman" w:hAnsiTheme="minorHAnsi" w:cs="Times New Roman"/>
                <w:color w:val="000000"/>
                <w:sz w:val="20"/>
                <w:szCs w:val="20"/>
              </w:rPr>
              <w:t>öğrencimiz</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ilkokul</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döneminde</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en</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az</w:t>
            </w:r>
            <w:proofErr w:type="spellEnd"/>
            <w:r w:rsidRPr="00074854">
              <w:rPr>
                <w:rFonts w:asciiTheme="minorHAnsi" w:eastAsia="Times New Roman" w:hAnsiTheme="minorHAnsi" w:cs="Times New Roman"/>
                <w:color w:val="000000"/>
                <w:sz w:val="20"/>
                <w:szCs w:val="20"/>
              </w:rPr>
              <w:t xml:space="preserve"> 1 </w:t>
            </w:r>
            <w:proofErr w:type="spellStart"/>
            <w:r w:rsidRPr="00074854">
              <w:rPr>
                <w:rFonts w:asciiTheme="minorHAnsi" w:eastAsia="Times New Roman" w:hAnsiTheme="minorHAnsi" w:cs="Times New Roman"/>
                <w:color w:val="000000"/>
                <w:sz w:val="20"/>
                <w:szCs w:val="20"/>
              </w:rPr>
              <w:t>kez</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ziyaret</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edilecek</w:t>
            </w:r>
            <w:proofErr w:type="spellEnd"/>
          </w:p>
          <w:p w:rsidR="0048181E" w:rsidRPr="00074854" w:rsidRDefault="0048181E" w:rsidP="00436983">
            <w:pPr>
              <w:jc w:val="both"/>
              <w:rPr>
                <w:rFonts w:asciiTheme="minorHAnsi" w:eastAsia="Times New Roman" w:hAnsiTheme="minorHAnsi" w:cs="Times New Roman"/>
                <w:color w:val="000000"/>
                <w:sz w:val="20"/>
                <w:szCs w:val="20"/>
              </w:rPr>
            </w:pPr>
            <w:proofErr w:type="spellStart"/>
            <w:r w:rsidRPr="00074854">
              <w:rPr>
                <w:rFonts w:asciiTheme="minorHAnsi" w:eastAsia="Times New Roman" w:hAnsiTheme="minorHAnsi" w:cs="Times New Roman"/>
                <w:color w:val="000000"/>
                <w:sz w:val="20"/>
                <w:szCs w:val="20"/>
              </w:rPr>
              <w:t>Veli</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paylaşım</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günleri</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düzenlenecek</w:t>
            </w:r>
            <w:proofErr w:type="spellEnd"/>
          </w:p>
          <w:p w:rsidR="0048181E" w:rsidRPr="00074854" w:rsidRDefault="0048181E" w:rsidP="00436983">
            <w:pPr>
              <w:jc w:val="both"/>
              <w:rPr>
                <w:rFonts w:asciiTheme="minorHAnsi" w:eastAsia="Times New Roman" w:hAnsiTheme="minorHAnsi" w:cs="Times New Roman"/>
                <w:color w:val="000000"/>
                <w:sz w:val="20"/>
                <w:szCs w:val="20"/>
              </w:rPr>
            </w:pPr>
            <w:proofErr w:type="spellStart"/>
            <w:r w:rsidRPr="00074854">
              <w:rPr>
                <w:rFonts w:asciiTheme="minorHAnsi" w:eastAsia="Times New Roman" w:hAnsiTheme="minorHAnsi" w:cs="Times New Roman"/>
                <w:color w:val="000000"/>
                <w:sz w:val="20"/>
                <w:szCs w:val="20"/>
              </w:rPr>
              <w:t>Velilerin</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bilgi</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düzeylerinin</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artırılması</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için</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eğitim</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faaliyetleri</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düzenlenecek</w:t>
            </w:r>
            <w:proofErr w:type="spellEnd"/>
          </w:p>
        </w:tc>
      </w:tr>
      <w:tr w:rsidR="0048181E" w:rsidRPr="00074854" w:rsidTr="00E748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5"/>
          <w:jc w:val="center"/>
        </w:trPr>
        <w:tc>
          <w:tcPr>
            <w:tcW w:w="1844" w:type="dxa"/>
            <w:gridSpan w:val="3"/>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48181E" w:rsidRPr="00074854" w:rsidRDefault="0048181E" w:rsidP="00436983">
            <w:pPr>
              <w:rPr>
                <w:rFonts w:asciiTheme="minorHAnsi" w:eastAsia="Times New Roman" w:hAnsiTheme="minorHAnsi" w:cs="Times New Roman"/>
                <w:b/>
                <w:bCs/>
                <w:color w:val="FFFFFF" w:themeColor="background1"/>
                <w:sz w:val="20"/>
                <w:szCs w:val="20"/>
              </w:rPr>
            </w:pPr>
            <w:proofErr w:type="spellStart"/>
            <w:r w:rsidRPr="00074854">
              <w:rPr>
                <w:rFonts w:asciiTheme="minorHAnsi" w:eastAsia="Times New Roman" w:hAnsiTheme="minorHAnsi" w:cs="Times New Roman"/>
                <w:b/>
                <w:bCs/>
                <w:color w:val="FFFFFF" w:themeColor="background1"/>
                <w:sz w:val="20"/>
                <w:szCs w:val="20"/>
              </w:rPr>
              <w:t>Maliyet</w:t>
            </w:r>
            <w:proofErr w:type="spellEnd"/>
            <w:r w:rsidRPr="00074854">
              <w:rPr>
                <w:rFonts w:asciiTheme="minorHAnsi" w:eastAsia="Times New Roman" w:hAnsiTheme="minorHAnsi" w:cs="Times New Roman"/>
                <w:b/>
                <w:bCs/>
                <w:color w:val="FFFFFF" w:themeColor="background1"/>
                <w:sz w:val="20"/>
                <w:szCs w:val="20"/>
              </w:rPr>
              <w:t xml:space="preserve"> </w:t>
            </w:r>
            <w:proofErr w:type="spellStart"/>
            <w:r w:rsidRPr="00074854">
              <w:rPr>
                <w:rFonts w:asciiTheme="minorHAnsi" w:eastAsia="Times New Roman" w:hAnsiTheme="minorHAnsi" w:cs="Times New Roman"/>
                <w:b/>
                <w:bCs/>
                <w:color w:val="FFFFFF" w:themeColor="background1"/>
                <w:sz w:val="20"/>
                <w:szCs w:val="20"/>
              </w:rPr>
              <w:t>Tahmini</w:t>
            </w:r>
            <w:proofErr w:type="spellEnd"/>
          </w:p>
        </w:tc>
        <w:tc>
          <w:tcPr>
            <w:tcW w:w="7475" w:type="dxa"/>
            <w:gridSpan w:val="12"/>
            <w:tcBorders>
              <w:top w:val="single" w:sz="4" w:space="0" w:color="auto"/>
              <w:left w:val="nil"/>
              <w:bottom w:val="single" w:sz="4" w:space="0" w:color="auto"/>
              <w:right w:val="single" w:sz="4" w:space="0" w:color="auto"/>
            </w:tcBorders>
            <w:shd w:val="clear" w:color="000000" w:fill="FFFFFF"/>
            <w:vAlign w:val="center"/>
          </w:tcPr>
          <w:p w:rsidR="0048181E" w:rsidRPr="00074854" w:rsidRDefault="0048181E" w:rsidP="00436983">
            <w:pPr>
              <w:jc w:val="both"/>
              <w:rPr>
                <w:rFonts w:asciiTheme="minorHAnsi" w:hAnsiTheme="minorHAnsi" w:cs="Times New Roman"/>
                <w:color w:val="000000"/>
                <w:sz w:val="20"/>
                <w:szCs w:val="20"/>
              </w:rPr>
            </w:pPr>
            <w:r w:rsidRPr="00074854">
              <w:rPr>
                <w:rFonts w:asciiTheme="minorHAnsi" w:hAnsiTheme="minorHAnsi" w:cs="Times New Roman"/>
                <w:color w:val="000000"/>
                <w:sz w:val="20"/>
                <w:szCs w:val="20"/>
              </w:rPr>
              <w:t>1000</w:t>
            </w:r>
            <w:r w:rsidR="00E7489E">
              <w:rPr>
                <w:rFonts w:asciiTheme="minorHAnsi" w:hAnsiTheme="minorHAnsi" w:cs="Times New Roman"/>
                <w:color w:val="000000"/>
                <w:sz w:val="20"/>
                <w:szCs w:val="20"/>
              </w:rPr>
              <w:t xml:space="preserve"> TL</w:t>
            </w:r>
          </w:p>
        </w:tc>
      </w:tr>
      <w:tr w:rsidR="0048181E" w:rsidRPr="00074854" w:rsidTr="00E748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5"/>
          <w:jc w:val="center"/>
        </w:trPr>
        <w:tc>
          <w:tcPr>
            <w:tcW w:w="1844" w:type="dxa"/>
            <w:gridSpan w:val="3"/>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48181E" w:rsidRPr="00074854" w:rsidRDefault="0048181E" w:rsidP="00436983">
            <w:pPr>
              <w:rPr>
                <w:rFonts w:asciiTheme="minorHAnsi" w:eastAsia="Times New Roman" w:hAnsiTheme="minorHAnsi" w:cs="Times New Roman"/>
                <w:b/>
                <w:bCs/>
                <w:color w:val="FFFFFF" w:themeColor="background1"/>
                <w:sz w:val="20"/>
                <w:szCs w:val="20"/>
              </w:rPr>
            </w:pPr>
            <w:proofErr w:type="spellStart"/>
            <w:r w:rsidRPr="00074854">
              <w:rPr>
                <w:rFonts w:asciiTheme="minorHAnsi" w:eastAsia="Times New Roman" w:hAnsiTheme="minorHAnsi" w:cs="Times New Roman"/>
                <w:b/>
                <w:bCs/>
                <w:color w:val="FFFFFF" w:themeColor="background1"/>
                <w:sz w:val="20"/>
                <w:szCs w:val="20"/>
              </w:rPr>
              <w:t>Tespitler</w:t>
            </w:r>
            <w:proofErr w:type="spellEnd"/>
          </w:p>
        </w:tc>
        <w:tc>
          <w:tcPr>
            <w:tcW w:w="7475" w:type="dxa"/>
            <w:gridSpan w:val="12"/>
            <w:tcBorders>
              <w:top w:val="single" w:sz="4" w:space="0" w:color="auto"/>
              <w:left w:val="nil"/>
              <w:bottom w:val="single" w:sz="4" w:space="0" w:color="auto"/>
              <w:right w:val="single" w:sz="4" w:space="0" w:color="auto"/>
            </w:tcBorders>
            <w:shd w:val="clear" w:color="000000" w:fill="FFFFFF"/>
            <w:vAlign w:val="center"/>
            <w:hideMark/>
          </w:tcPr>
          <w:p w:rsidR="0048181E" w:rsidRPr="00074854" w:rsidRDefault="0048181E" w:rsidP="00436983">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xml:space="preserve">7 </w:t>
            </w:r>
            <w:proofErr w:type="spellStart"/>
            <w:r w:rsidRPr="00074854">
              <w:rPr>
                <w:rFonts w:asciiTheme="minorHAnsi" w:eastAsia="Times New Roman" w:hAnsiTheme="minorHAnsi" w:cs="Times New Roman"/>
                <w:color w:val="000000"/>
                <w:sz w:val="20"/>
                <w:szCs w:val="20"/>
              </w:rPr>
              <w:t>gün</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ve</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üzeri</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özürsüz</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devamsızlık</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oranı</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beklenen</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seviyenin</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üzerindedir</w:t>
            </w:r>
            <w:proofErr w:type="spellEnd"/>
          </w:p>
        </w:tc>
      </w:tr>
      <w:tr w:rsidR="0048181E" w:rsidRPr="00074854" w:rsidTr="00E748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5"/>
          <w:jc w:val="center"/>
        </w:trPr>
        <w:tc>
          <w:tcPr>
            <w:tcW w:w="1844" w:type="dxa"/>
            <w:gridSpan w:val="3"/>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48181E" w:rsidRPr="00074854" w:rsidRDefault="0048181E" w:rsidP="00436983">
            <w:pPr>
              <w:rPr>
                <w:rFonts w:asciiTheme="minorHAnsi" w:eastAsia="Times New Roman" w:hAnsiTheme="minorHAnsi" w:cs="Times New Roman"/>
                <w:b/>
                <w:bCs/>
                <w:color w:val="FFFFFF" w:themeColor="background1"/>
                <w:sz w:val="20"/>
                <w:szCs w:val="20"/>
              </w:rPr>
            </w:pPr>
            <w:proofErr w:type="spellStart"/>
            <w:r w:rsidRPr="00074854">
              <w:rPr>
                <w:rFonts w:asciiTheme="minorHAnsi" w:eastAsia="Times New Roman" w:hAnsiTheme="minorHAnsi" w:cs="Times New Roman"/>
                <w:b/>
                <w:bCs/>
                <w:color w:val="FFFFFF" w:themeColor="background1"/>
                <w:sz w:val="20"/>
                <w:szCs w:val="20"/>
              </w:rPr>
              <w:t>İhtiyaçlar</w:t>
            </w:r>
            <w:proofErr w:type="spellEnd"/>
          </w:p>
        </w:tc>
        <w:tc>
          <w:tcPr>
            <w:tcW w:w="7475" w:type="dxa"/>
            <w:gridSpan w:val="12"/>
            <w:tcBorders>
              <w:top w:val="single" w:sz="4" w:space="0" w:color="auto"/>
              <w:left w:val="nil"/>
              <w:bottom w:val="single" w:sz="4" w:space="0" w:color="auto"/>
              <w:right w:val="single" w:sz="4" w:space="0" w:color="auto"/>
            </w:tcBorders>
            <w:shd w:val="clear" w:color="000000" w:fill="FFFFFF"/>
            <w:vAlign w:val="center"/>
            <w:hideMark/>
          </w:tcPr>
          <w:p w:rsidR="0048181E" w:rsidRPr="00074854" w:rsidRDefault="0048181E" w:rsidP="00436983">
            <w:pPr>
              <w:jc w:val="both"/>
              <w:rPr>
                <w:rFonts w:asciiTheme="minorHAnsi" w:eastAsia="Times New Roman" w:hAnsiTheme="minorHAnsi" w:cs="Times New Roman"/>
                <w:color w:val="000000"/>
                <w:sz w:val="20"/>
                <w:szCs w:val="20"/>
              </w:rPr>
            </w:pPr>
            <w:proofErr w:type="spellStart"/>
            <w:r w:rsidRPr="00074854">
              <w:rPr>
                <w:rFonts w:asciiTheme="minorHAnsi" w:eastAsia="Times New Roman" w:hAnsiTheme="minorHAnsi" w:cs="Times New Roman"/>
                <w:color w:val="000000"/>
                <w:sz w:val="20"/>
                <w:szCs w:val="20"/>
              </w:rPr>
              <w:t>Okul-Aile</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işbirliğinin</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geliştirilmesi</w:t>
            </w:r>
            <w:proofErr w:type="spellEnd"/>
          </w:p>
          <w:p w:rsidR="0048181E" w:rsidRPr="00074854" w:rsidRDefault="0048181E" w:rsidP="00436983">
            <w:pPr>
              <w:jc w:val="both"/>
              <w:rPr>
                <w:rFonts w:asciiTheme="minorHAnsi" w:eastAsia="Times New Roman" w:hAnsiTheme="minorHAnsi" w:cs="Times New Roman"/>
                <w:color w:val="000000"/>
                <w:sz w:val="20"/>
                <w:szCs w:val="20"/>
              </w:rPr>
            </w:pPr>
            <w:proofErr w:type="spellStart"/>
            <w:r w:rsidRPr="00074854">
              <w:rPr>
                <w:rFonts w:asciiTheme="minorHAnsi" w:eastAsia="Times New Roman" w:hAnsiTheme="minorHAnsi" w:cs="Times New Roman"/>
                <w:color w:val="000000"/>
                <w:sz w:val="20"/>
                <w:szCs w:val="20"/>
              </w:rPr>
              <w:t>Veli</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eğitimleri</w:t>
            </w:r>
            <w:proofErr w:type="spellEnd"/>
          </w:p>
          <w:p w:rsidR="0048181E" w:rsidRPr="00074854" w:rsidRDefault="0048181E" w:rsidP="00436983">
            <w:pPr>
              <w:jc w:val="both"/>
              <w:rPr>
                <w:rFonts w:asciiTheme="minorHAnsi" w:eastAsia="Times New Roman" w:hAnsiTheme="minorHAnsi" w:cs="Times New Roman"/>
                <w:color w:val="000000"/>
                <w:sz w:val="20"/>
                <w:szCs w:val="20"/>
              </w:rPr>
            </w:pPr>
            <w:proofErr w:type="spellStart"/>
            <w:r w:rsidRPr="00074854">
              <w:rPr>
                <w:rFonts w:asciiTheme="minorHAnsi" w:eastAsia="Times New Roman" w:hAnsiTheme="minorHAnsi" w:cs="Times New Roman"/>
                <w:color w:val="000000"/>
                <w:sz w:val="20"/>
                <w:szCs w:val="20"/>
              </w:rPr>
              <w:t>Devamsızlık</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oranlarının</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azaltılması</w:t>
            </w:r>
            <w:proofErr w:type="spellEnd"/>
          </w:p>
        </w:tc>
      </w:tr>
    </w:tbl>
    <w:p w:rsidR="0048181E" w:rsidRDefault="0048181E" w:rsidP="001D22D2">
      <w:pPr>
        <w:pStyle w:val="GvdeMetni"/>
        <w:spacing w:before="9"/>
      </w:pPr>
    </w:p>
    <w:p w:rsidR="0048181E" w:rsidRDefault="0048181E" w:rsidP="001D22D2">
      <w:pPr>
        <w:pStyle w:val="GvdeMetni"/>
        <w:spacing w:before="9"/>
      </w:pPr>
    </w:p>
    <w:tbl>
      <w:tblPr>
        <w:tblW w:w="91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83"/>
        <w:gridCol w:w="500"/>
        <w:gridCol w:w="114"/>
        <w:gridCol w:w="1052"/>
        <w:gridCol w:w="991"/>
        <w:gridCol w:w="546"/>
        <w:gridCol w:w="546"/>
        <w:gridCol w:w="546"/>
        <w:gridCol w:w="208"/>
        <w:gridCol w:w="338"/>
        <w:gridCol w:w="502"/>
        <w:gridCol w:w="223"/>
        <w:gridCol w:w="592"/>
        <w:gridCol w:w="309"/>
        <w:gridCol w:w="1513"/>
        <w:gridCol w:w="6"/>
      </w:tblGrid>
      <w:tr w:rsidR="007D5965" w:rsidRPr="00074854" w:rsidTr="005E0573">
        <w:trPr>
          <w:trHeight w:val="712"/>
          <w:jc w:val="center"/>
        </w:trPr>
        <w:tc>
          <w:tcPr>
            <w:tcW w:w="1683" w:type="dxa"/>
            <w:gridSpan w:val="2"/>
            <w:shd w:val="clear" w:color="auto" w:fill="auto"/>
            <w:noWrap/>
            <w:hideMark/>
          </w:tcPr>
          <w:p w:rsidR="007D5965" w:rsidRPr="00074854" w:rsidRDefault="007D5965" w:rsidP="00436983">
            <w:pPr>
              <w:jc w:val="both"/>
              <w:rPr>
                <w:rFonts w:asciiTheme="minorHAnsi" w:eastAsia="Times New Roman" w:hAnsiTheme="minorHAnsi" w:cs="Times New Roman"/>
                <w:b/>
                <w:color w:val="000000"/>
                <w:sz w:val="20"/>
                <w:szCs w:val="20"/>
              </w:rPr>
            </w:pPr>
            <w:proofErr w:type="spellStart"/>
            <w:r w:rsidRPr="00074854">
              <w:rPr>
                <w:rFonts w:asciiTheme="minorHAnsi" w:eastAsia="Times New Roman" w:hAnsiTheme="minorHAnsi" w:cs="Times New Roman"/>
                <w:b/>
                <w:color w:val="000000"/>
                <w:sz w:val="20"/>
                <w:szCs w:val="20"/>
              </w:rPr>
              <w:t>Amaç</w:t>
            </w:r>
            <w:proofErr w:type="spellEnd"/>
            <w:r w:rsidRPr="00074854">
              <w:rPr>
                <w:rFonts w:asciiTheme="minorHAnsi" w:eastAsia="Times New Roman" w:hAnsiTheme="minorHAnsi" w:cs="Times New Roman"/>
                <w:b/>
                <w:color w:val="000000"/>
                <w:sz w:val="20"/>
                <w:szCs w:val="20"/>
              </w:rPr>
              <w:t xml:space="preserve"> 1 (A1)</w:t>
            </w:r>
          </w:p>
        </w:tc>
        <w:tc>
          <w:tcPr>
            <w:tcW w:w="7486" w:type="dxa"/>
            <w:gridSpan w:val="14"/>
            <w:shd w:val="clear" w:color="auto" w:fill="auto"/>
            <w:hideMark/>
          </w:tcPr>
          <w:p w:rsidR="007D5965" w:rsidRPr="00074854" w:rsidRDefault="007D5965" w:rsidP="00436983">
            <w:pPr>
              <w:jc w:val="both"/>
              <w:rPr>
                <w:rFonts w:asciiTheme="minorHAnsi" w:eastAsia="Times New Roman" w:hAnsiTheme="minorHAnsi" w:cs="Times New Roman"/>
                <w:color w:val="000000"/>
                <w:sz w:val="20"/>
                <w:szCs w:val="20"/>
              </w:rPr>
            </w:pPr>
            <w:proofErr w:type="spellStart"/>
            <w:r w:rsidRPr="00074854">
              <w:rPr>
                <w:rFonts w:asciiTheme="minorHAnsi" w:eastAsia="Times New Roman" w:hAnsiTheme="minorHAnsi" w:cs="Times New Roman"/>
                <w:color w:val="000000"/>
                <w:sz w:val="20"/>
                <w:szCs w:val="20"/>
              </w:rPr>
              <w:t>Eğitim</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ve</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öğretime</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erişim</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oranlarını</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artırarak</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eğitim</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kurumlarının</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hedef</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kitlesini</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oluşturan</w:t>
            </w:r>
            <w:proofErr w:type="spellEnd"/>
            <w:r w:rsidRPr="00074854">
              <w:rPr>
                <w:rFonts w:asciiTheme="minorHAnsi" w:eastAsia="Times New Roman" w:hAnsiTheme="minorHAnsi" w:cs="Times New Roman"/>
                <w:color w:val="000000"/>
                <w:sz w:val="20"/>
                <w:szCs w:val="20"/>
              </w:rPr>
              <w:t xml:space="preserve"> her </w:t>
            </w:r>
            <w:proofErr w:type="spellStart"/>
            <w:r w:rsidRPr="00074854">
              <w:rPr>
                <w:rFonts w:asciiTheme="minorHAnsi" w:eastAsia="Times New Roman" w:hAnsiTheme="minorHAnsi" w:cs="Times New Roman"/>
                <w:color w:val="000000"/>
                <w:sz w:val="20"/>
                <w:szCs w:val="20"/>
              </w:rPr>
              <w:t>bireye</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ulaşmak</w:t>
            </w:r>
            <w:proofErr w:type="spellEnd"/>
          </w:p>
        </w:tc>
      </w:tr>
      <w:tr w:rsidR="007D5965" w:rsidRPr="00074854" w:rsidTr="005E0573">
        <w:trPr>
          <w:trHeight w:val="712"/>
          <w:jc w:val="center"/>
        </w:trPr>
        <w:tc>
          <w:tcPr>
            <w:tcW w:w="1683" w:type="dxa"/>
            <w:gridSpan w:val="2"/>
            <w:shd w:val="clear" w:color="auto" w:fill="auto"/>
            <w:noWrap/>
            <w:hideMark/>
          </w:tcPr>
          <w:p w:rsidR="007D5965" w:rsidRPr="00074854" w:rsidRDefault="007D5965" w:rsidP="00436983">
            <w:pPr>
              <w:jc w:val="both"/>
              <w:rPr>
                <w:rFonts w:asciiTheme="minorHAnsi" w:eastAsia="Times New Roman" w:hAnsiTheme="minorHAnsi" w:cs="Times New Roman"/>
                <w:b/>
                <w:color w:val="000000"/>
                <w:sz w:val="20"/>
                <w:szCs w:val="20"/>
              </w:rPr>
            </w:pPr>
            <w:proofErr w:type="spellStart"/>
            <w:r w:rsidRPr="00074854">
              <w:rPr>
                <w:rFonts w:asciiTheme="minorHAnsi" w:eastAsia="Times New Roman" w:hAnsiTheme="minorHAnsi" w:cs="Times New Roman"/>
                <w:b/>
                <w:color w:val="000000"/>
                <w:sz w:val="20"/>
                <w:szCs w:val="20"/>
              </w:rPr>
              <w:t>Hedef</w:t>
            </w:r>
            <w:proofErr w:type="spellEnd"/>
            <w:r w:rsidRPr="00074854">
              <w:rPr>
                <w:rFonts w:asciiTheme="minorHAnsi" w:eastAsia="Times New Roman" w:hAnsiTheme="minorHAnsi" w:cs="Times New Roman"/>
                <w:b/>
                <w:color w:val="000000"/>
                <w:sz w:val="20"/>
                <w:szCs w:val="20"/>
              </w:rPr>
              <w:t xml:space="preserve"> 1.2 (H1.2)</w:t>
            </w:r>
          </w:p>
        </w:tc>
        <w:tc>
          <w:tcPr>
            <w:tcW w:w="7486" w:type="dxa"/>
            <w:gridSpan w:val="14"/>
            <w:shd w:val="clear" w:color="auto" w:fill="auto"/>
            <w:hideMark/>
          </w:tcPr>
          <w:p w:rsidR="007D5965" w:rsidRPr="00074854" w:rsidRDefault="007D5965" w:rsidP="00436983">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xml:space="preserve">Özel </w:t>
            </w:r>
            <w:proofErr w:type="spellStart"/>
            <w:r w:rsidRPr="00074854">
              <w:rPr>
                <w:rFonts w:asciiTheme="minorHAnsi" w:eastAsia="Times New Roman" w:hAnsiTheme="minorHAnsi" w:cs="Times New Roman"/>
                <w:color w:val="000000"/>
                <w:sz w:val="20"/>
                <w:szCs w:val="20"/>
              </w:rPr>
              <w:t>eğitim</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ve</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rehberliğe</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ihtiyaç</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duyan</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öğrencilerin</w:t>
            </w:r>
            <w:proofErr w:type="spellEnd"/>
            <w:r w:rsidRPr="00074854">
              <w:rPr>
                <w:rFonts w:asciiTheme="minorHAnsi" w:eastAsia="Times New Roman" w:hAnsiTheme="minorHAnsi" w:cs="Times New Roman"/>
                <w:color w:val="000000"/>
                <w:sz w:val="20"/>
                <w:szCs w:val="20"/>
              </w:rPr>
              <w:t xml:space="preserve"> %100'üne </w:t>
            </w:r>
            <w:proofErr w:type="spellStart"/>
            <w:r w:rsidRPr="00074854">
              <w:rPr>
                <w:rFonts w:asciiTheme="minorHAnsi" w:eastAsia="Times New Roman" w:hAnsiTheme="minorHAnsi" w:cs="Times New Roman"/>
                <w:color w:val="000000"/>
                <w:sz w:val="20"/>
                <w:szCs w:val="20"/>
              </w:rPr>
              <w:t>ulaşarak</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eğitim</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ve</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rehberlik</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gereksinimlerini</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karşılamak</w:t>
            </w:r>
            <w:proofErr w:type="spellEnd"/>
          </w:p>
        </w:tc>
      </w:tr>
      <w:tr w:rsidR="007D5965" w:rsidRPr="00074854" w:rsidTr="005E0573">
        <w:trPr>
          <w:trHeight w:val="323"/>
          <w:jc w:val="center"/>
        </w:trPr>
        <w:tc>
          <w:tcPr>
            <w:tcW w:w="9169" w:type="dxa"/>
            <w:gridSpan w:val="16"/>
            <w:shd w:val="clear" w:color="auto" w:fill="C0504D" w:themeFill="accent2"/>
            <w:noWrap/>
            <w:vAlign w:val="center"/>
            <w:hideMark/>
          </w:tcPr>
          <w:p w:rsidR="007D5965" w:rsidRPr="00074854" w:rsidRDefault="007D5965" w:rsidP="00436983">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İLİŞKİN GÖSTERGELER</w:t>
            </w:r>
          </w:p>
        </w:tc>
      </w:tr>
      <w:tr w:rsidR="007D5965" w:rsidRPr="00074854" w:rsidTr="005E0573">
        <w:trPr>
          <w:trHeight w:val="69"/>
          <w:jc w:val="center"/>
        </w:trPr>
        <w:tc>
          <w:tcPr>
            <w:tcW w:w="1183" w:type="dxa"/>
            <w:shd w:val="clear" w:color="auto" w:fill="FFFFFF" w:themeFill="background1"/>
            <w:vAlign w:val="center"/>
            <w:hideMark/>
          </w:tcPr>
          <w:p w:rsidR="007D5965" w:rsidRPr="00074854" w:rsidRDefault="007D5965" w:rsidP="00436983">
            <w:pPr>
              <w:jc w:val="center"/>
              <w:rPr>
                <w:rFonts w:asciiTheme="minorHAnsi" w:eastAsia="Times New Roman" w:hAnsiTheme="minorHAnsi" w:cs="Times New Roman"/>
                <w:b/>
                <w:bCs/>
                <w:color w:val="000000"/>
                <w:sz w:val="20"/>
                <w:szCs w:val="20"/>
              </w:rPr>
            </w:pPr>
            <w:proofErr w:type="spellStart"/>
            <w:r w:rsidRPr="00074854">
              <w:rPr>
                <w:rFonts w:asciiTheme="minorHAnsi" w:eastAsia="Times New Roman" w:hAnsiTheme="minorHAnsi" w:cs="Times New Roman"/>
                <w:b/>
                <w:bCs/>
                <w:color w:val="000000"/>
                <w:sz w:val="20"/>
                <w:szCs w:val="20"/>
              </w:rPr>
              <w:t>Sıra</w:t>
            </w:r>
            <w:proofErr w:type="spellEnd"/>
          </w:p>
        </w:tc>
        <w:tc>
          <w:tcPr>
            <w:tcW w:w="4503" w:type="dxa"/>
            <w:gridSpan w:val="8"/>
            <w:shd w:val="clear" w:color="auto" w:fill="FFFFFF" w:themeFill="background1"/>
            <w:vAlign w:val="center"/>
            <w:hideMark/>
          </w:tcPr>
          <w:p w:rsidR="007D5965" w:rsidRPr="00074854" w:rsidRDefault="007D5965" w:rsidP="00436983">
            <w:pPr>
              <w:jc w:val="center"/>
              <w:rPr>
                <w:rFonts w:asciiTheme="minorHAnsi" w:eastAsia="Times New Roman" w:hAnsiTheme="minorHAnsi" w:cs="Times New Roman"/>
                <w:b/>
                <w:bCs/>
                <w:color w:val="000000"/>
                <w:sz w:val="20"/>
                <w:szCs w:val="20"/>
              </w:rPr>
            </w:pPr>
            <w:proofErr w:type="spellStart"/>
            <w:r w:rsidRPr="00074854">
              <w:rPr>
                <w:rFonts w:asciiTheme="minorHAnsi" w:eastAsia="Times New Roman" w:hAnsiTheme="minorHAnsi" w:cs="Times New Roman"/>
                <w:b/>
                <w:bCs/>
                <w:color w:val="000000"/>
                <w:sz w:val="20"/>
                <w:szCs w:val="20"/>
              </w:rPr>
              <w:t>Gösterge</w:t>
            </w:r>
            <w:proofErr w:type="spellEnd"/>
          </w:p>
        </w:tc>
        <w:tc>
          <w:tcPr>
            <w:tcW w:w="840" w:type="dxa"/>
            <w:gridSpan w:val="2"/>
            <w:shd w:val="clear" w:color="auto" w:fill="FFFFFF" w:themeFill="background1"/>
            <w:vAlign w:val="center"/>
            <w:hideMark/>
          </w:tcPr>
          <w:p w:rsidR="007D5965" w:rsidRPr="00074854" w:rsidRDefault="007D5965" w:rsidP="00436983">
            <w:pPr>
              <w:jc w:val="center"/>
              <w:rPr>
                <w:rFonts w:asciiTheme="minorHAnsi" w:eastAsia="Times New Roman" w:hAnsiTheme="minorHAnsi" w:cs="Times New Roman"/>
                <w:b/>
                <w:bCs/>
                <w:color w:val="000000"/>
                <w:sz w:val="20"/>
                <w:szCs w:val="20"/>
              </w:rPr>
            </w:pPr>
            <w:proofErr w:type="spellStart"/>
            <w:r w:rsidRPr="00074854">
              <w:rPr>
                <w:rFonts w:asciiTheme="minorHAnsi" w:eastAsia="Times New Roman" w:hAnsiTheme="minorHAnsi" w:cs="Times New Roman"/>
                <w:b/>
                <w:bCs/>
                <w:color w:val="000000"/>
                <w:sz w:val="20"/>
                <w:szCs w:val="20"/>
              </w:rPr>
              <w:t>Mevcut</w:t>
            </w:r>
            <w:proofErr w:type="spellEnd"/>
            <w:r w:rsidRPr="00074854">
              <w:rPr>
                <w:rFonts w:asciiTheme="minorHAnsi" w:eastAsia="Times New Roman" w:hAnsiTheme="minorHAnsi" w:cs="Times New Roman"/>
                <w:b/>
                <w:bCs/>
                <w:color w:val="000000"/>
                <w:sz w:val="20"/>
                <w:szCs w:val="20"/>
              </w:rPr>
              <w:t xml:space="preserve">  (2018)</w:t>
            </w:r>
          </w:p>
        </w:tc>
        <w:tc>
          <w:tcPr>
            <w:tcW w:w="815" w:type="dxa"/>
            <w:gridSpan w:val="2"/>
            <w:shd w:val="clear" w:color="auto" w:fill="FFFFFF" w:themeFill="background1"/>
            <w:vAlign w:val="center"/>
            <w:hideMark/>
          </w:tcPr>
          <w:p w:rsidR="007D5965" w:rsidRPr="00074854" w:rsidRDefault="007D5965" w:rsidP="00436983">
            <w:pPr>
              <w:jc w:val="center"/>
              <w:rPr>
                <w:rFonts w:asciiTheme="minorHAnsi" w:eastAsia="Times New Roman" w:hAnsiTheme="minorHAnsi" w:cs="Times New Roman"/>
                <w:b/>
                <w:bCs/>
                <w:color w:val="000000"/>
                <w:sz w:val="20"/>
                <w:szCs w:val="20"/>
              </w:rPr>
            </w:pPr>
            <w:proofErr w:type="spellStart"/>
            <w:r w:rsidRPr="00074854">
              <w:rPr>
                <w:rFonts w:asciiTheme="minorHAnsi" w:eastAsia="Times New Roman" w:hAnsiTheme="minorHAnsi" w:cs="Times New Roman"/>
                <w:b/>
                <w:bCs/>
                <w:color w:val="000000"/>
                <w:sz w:val="20"/>
                <w:szCs w:val="20"/>
              </w:rPr>
              <w:t>Hedef</w:t>
            </w:r>
            <w:proofErr w:type="spellEnd"/>
            <w:r w:rsidRPr="00074854">
              <w:rPr>
                <w:rFonts w:asciiTheme="minorHAnsi" w:eastAsia="Times New Roman" w:hAnsiTheme="minorHAnsi" w:cs="Times New Roman"/>
                <w:b/>
                <w:bCs/>
                <w:color w:val="000000"/>
                <w:sz w:val="20"/>
                <w:szCs w:val="20"/>
              </w:rPr>
              <w:t xml:space="preserve"> (2023)</w:t>
            </w:r>
          </w:p>
        </w:tc>
        <w:tc>
          <w:tcPr>
            <w:tcW w:w="1828" w:type="dxa"/>
            <w:gridSpan w:val="3"/>
            <w:shd w:val="clear" w:color="auto" w:fill="FFFFFF" w:themeFill="background1"/>
            <w:vAlign w:val="center"/>
            <w:hideMark/>
          </w:tcPr>
          <w:p w:rsidR="007D5965" w:rsidRPr="00074854" w:rsidRDefault="007D5965" w:rsidP="00436983">
            <w:pPr>
              <w:jc w:val="center"/>
              <w:rPr>
                <w:rFonts w:asciiTheme="minorHAnsi" w:eastAsia="Times New Roman" w:hAnsiTheme="minorHAnsi" w:cs="Times New Roman"/>
                <w:b/>
                <w:bCs/>
                <w:color w:val="000000"/>
                <w:sz w:val="20"/>
                <w:szCs w:val="20"/>
              </w:rPr>
            </w:pPr>
            <w:proofErr w:type="spellStart"/>
            <w:r w:rsidRPr="00074854">
              <w:rPr>
                <w:rFonts w:asciiTheme="minorHAnsi" w:eastAsia="Times New Roman" w:hAnsiTheme="minorHAnsi" w:cs="Times New Roman"/>
                <w:b/>
                <w:bCs/>
                <w:color w:val="000000"/>
                <w:sz w:val="20"/>
                <w:szCs w:val="20"/>
              </w:rPr>
              <w:t>Sorumlu</w:t>
            </w:r>
            <w:proofErr w:type="spellEnd"/>
            <w:r w:rsidRPr="00074854">
              <w:rPr>
                <w:rFonts w:asciiTheme="minorHAnsi" w:eastAsia="Times New Roman" w:hAnsiTheme="minorHAnsi" w:cs="Times New Roman"/>
                <w:b/>
                <w:bCs/>
                <w:color w:val="000000"/>
                <w:sz w:val="20"/>
                <w:szCs w:val="20"/>
              </w:rPr>
              <w:t xml:space="preserve"> </w:t>
            </w:r>
            <w:proofErr w:type="spellStart"/>
            <w:r w:rsidRPr="00074854">
              <w:rPr>
                <w:rFonts w:asciiTheme="minorHAnsi" w:eastAsia="Times New Roman" w:hAnsiTheme="minorHAnsi" w:cs="Times New Roman"/>
                <w:b/>
                <w:bCs/>
                <w:color w:val="000000"/>
                <w:sz w:val="20"/>
                <w:szCs w:val="20"/>
              </w:rPr>
              <w:t>Birim</w:t>
            </w:r>
            <w:proofErr w:type="spellEnd"/>
          </w:p>
        </w:tc>
      </w:tr>
      <w:tr w:rsidR="007D5965" w:rsidRPr="00074854" w:rsidTr="005E0573">
        <w:trPr>
          <w:trHeight w:val="69"/>
          <w:jc w:val="center"/>
        </w:trPr>
        <w:tc>
          <w:tcPr>
            <w:tcW w:w="1183" w:type="dxa"/>
            <w:shd w:val="clear" w:color="auto" w:fill="auto"/>
            <w:vAlign w:val="center"/>
            <w:hideMark/>
          </w:tcPr>
          <w:p w:rsidR="007D5965" w:rsidRPr="00074854" w:rsidRDefault="007D5965" w:rsidP="00436983">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1.2.1</w:t>
            </w:r>
          </w:p>
        </w:tc>
        <w:tc>
          <w:tcPr>
            <w:tcW w:w="4503" w:type="dxa"/>
            <w:gridSpan w:val="8"/>
            <w:vAlign w:val="center"/>
          </w:tcPr>
          <w:p w:rsidR="007D5965" w:rsidRPr="00074854" w:rsidRDefault="007D5965" w:rsidP="00436983">
            <w:pPr>
              <w:tabs>
                <w:tab w:val="left" w:pos="11875"/>
              </w:tabs>
              <w:rPr>
                <w:rFonts w:asciiTheme="minorHAnsi" w:hAnsiTheme="minorHAnsi" w:cs="Times New Roman"/>
                <w:color w:val="000000" w:themeColor="text1"/>
                <w:sz w:val="20"/>
                <w:szCs w:val="20"/>
              </w:rPr>
            </w:pPr>
            <w:r w:rsidRPr="00074854">
              <w:rPr>
                <w:rFonts w:asciiTheme="minorHAnsi" w:hAnsiTheme="minorHAnsi" w:cs="Times New Roman"/>
                <w:color w:val="000000" w:themeColor="text1"/>
                <w:sz w:val="20"/>
                <w:szCs w:val="20"/>
              </w:rPr>
              <w:t xml:space="preserve">Özel </w:t>
            </w:r>
            <w:proofErr w:type="spellStart"/>
            <w:r w:rsidRPr="00074854">
              <w:rPr>
                <w:rFonts w:asciiTheme="minorHAnsi" w:hAnsiTheme="minorHAnsi" w:cs="Times New Roman"/>
                <w:color w:val="000000" w:themeColor="text1"/>
                <w:sz w:val="20"/>
                <w:szCs w:val="20"/>
              </w:rPr>
              <w:t>Eğitim</w:t>
            </w:r>
            <w:proofErr w:type="spellEnd"/>
            <w:r w:rsidRPr="00074854">
              <w:rPr>
                <w:rFonts w:asciiTheme="minorHAnsi" w:hAnsiTheme="minorHAnsi" w:cs="Times New Roman"/>
                <w:color w:val="000000" w:themeColor="text1"/>
                <w:sz w:val="20"/>
                <w:szCs w:val="20"/>
              </w:rPr>
              <w:t xml:space="preserve"> </w:t>
            </w:r>
            <w:proofErr w:type="spellStart"/>
            <w:r w:rsidRPr="00074854">
              <w:rPr>
                <w:rFonts w:asciiTheme="minorHAnsi" w:hAnsiTheme="minorHAnsi" w:cs="Times New Roman"/>
                <w:color w:val="000000" w:themeColor="text1"/>
                <w:sz w:val="20"/>
                <w:szCs w:val="20"/>
              </w:rPr>
              <w:t>Sınıfı</w:t>
            </w:r>
            <w:proofErr w:type="spellEnd"/>
            <w:r w:rsidRPr="00074854">
              <w:rPr>
                <w:rFonts w:asciiTheme="minorHAnsi" w:hAnsiTheme="minorHAnsi" w:cs="Times New Roman"/>
                <w:color w:val="000000" w:themeColor="text1"/>
                <w:sz w:val="20"/>
                <w:szCs w:val="20"/>
              </w:rPr>
              <w:t xml:space="preserve"> </w:t>
            </w:r>
            <w:proofErr w:type="spellStart"/>
            <w:r w:rsidRPr="00074854">
              <w:rPr>
                <w:rFonts w:asciiTheme="minorHAnsi" w:hAnsiTheme="minorHAnsi" w:cs="Times New Roman"/>
                <w:color w:val="000000" w:themeColor="text1"/>
                <w:sz w:val="20"/>
                <w:szCs w:val="20"/>
              </w:rPr>
              <w:t>Sayısı</w:t>
            </w:r>
            <w:proofErr w:type="spellEnd"/>
            <w:r w:rsidRPr="00074854">
              <w:rPr>
                <w:rFonts w:asciiTheme="minorHAnsi" w:hAnsiTheme="minorHAnsi" w:cs="Times New Roman"/>
                <w:color w:val="000000" w:themeColor="text1"/>
                <w:sz w:val="20"/>
                <w:szCs w:val="20"/>
              </w:rPr>
              <w:t xml:space="preserve"> (</w:t>
            </w:r>
            <w:proofErr w:type="spellStart"/>
            <w:r w:rsidRPr="00074854">
              <w:rPr>
                <w:rFonts w:asciiTheme="minorHAnsi" w:hAnsiTheme="minorHAnsi" w:cs="Times New Roman"/>
                <w:color w:val="000000" w:themeColor="text1"/>
                <w:sz w:val="20"/>
                <w:szCs w:val="20"/>
              </w:rPr>
              <w:t>Toplam</w:t>
            </w:r>
            <w:proofErr w:type="spellEnd"/>
            <w:r w:rsidRPr="00074854">
              <w:rPr>
                <w:rFonts w:asciiTheme="minorHAnsi" w:hAnsiTheme="minorHAnsi" w:cs="Times New Roman"/>
                <w:color w:val="000000" w:themeColor="text1"/>
                <w:sz w:val="20"/>
                <w:szCs w:val="20"/>
              </w:rPr>
              <w:t>)</w:t>
            </w:r>
          </w:p>
        </w:tc>
        <w:tc>
          <w:tcPr>
            <w:tcW w:w="840" w:type="dxa"/>
            <w:gridSpan w:val="2"/>
            <w:shd w:val="clear" w:color="auto" w:fill="auto"/>
            <w:noWrap/>
            <w:vAlign w:val="center"/>
          </w:tcPr>
          <w:p w:rsidR="007D5965" w:rsidRPr="00074854" w:rsidRDefault="007D5965" w:rsidP="00436983">
            <w:pPr>
              <w:jc w:val="center"/>
              <w:rPr>
                <w:rFonts w:asciiTheme="minorHAnsi" w:hAnsiTheme="minorHAnsi"/>
                <w:color w:val="000000"/>
                <w:sz w:val="20"/>
                <w:szCs w:val="20"/>
              </w:rPr>
            </w:pPr>
            <w:r>
              <w:rPr>
                <w:rFonts w:asciiTheme="minorHAnsi" w:hAnsiTheme="minorHAnsi"/>
                <w:color w:val="000000"/>
                <w:sz w:val="20"/>
                <w:szCs w:val="20"/>
              </w:rPr>
              <w:t>3</w:t>
            </w:r>
          </w:p>
        </w:tc>
        <w:tc>
          <w:tcPr>
            <w:tcW w:w="815" w:type="dxa"/>
            <w:gridSpan w:val="2"/>
            <w:shd w:val="clear" w:color="auto" w:fill="auto"/>
            <w:vAlign w:val="center"/>
          </w:tcPr>
          <w:p w:rsidR="007D5965" w:rsidRPr="00074854" w:rsidRDefault="007D5965" w:rsidP="00436983">
            <w:pPr>
              <w:jc w:val="center"/>
              <w:rPr>
                <w:rFonts w:asciiTheme="minorHAnsi" w:hAnsiTheme="minorHAnsi"/>
                <w:color w:val="000000"/>
                <w:sz w:val="20"/>
                <w:szCs w:val="20"/>
              </w:rPr>
            </w:pPr>
            <w:r>
              <w:rPr>
                <w:rFonts w:asciiTheme="minorHAnsi" w:hAnsiTheme="minorHAnsi"/>
                <w:color w:val="000000"/>
                <w:sz w:val="20"/>
                <w:szCs w:val="20"/>
              </w:rPr>
              <w:t>4</w:t>
            </w:r>
          </w:p>
        </w:tc>
        <w:tc>
          <w:tcPr>
            <w:tcW w:w="1828" w:type="dxa"/>
            <w:gridSpan w:val="3"/>
            <w:shd w:val="clear" w:color="auto" w:fill="auto"/>
            <w:vAlign w:val="center"/>
          </w:tcPr>
          <w:p w:rsidR="007D5965" w:rsidRPr="00074854" w:rsidRDefault="007D5965" w:rsidP="00436983">
            <w:pPr>
              <w:jc w:val="center"/>
              <w:rPr>
                <w:rFonts w:asciiTheme="minorHAnsi" w:eastAsia="Times New Roman" w:hAnsiTheme="minorHAnsi" w:cs="Times New Roman"/>
                <w:color w:val="000000"/>
                <w:sz w:val="20"/>
                <w:szCs w:val="20"/>
              </w:rPr>
            </w:pPr>
            <w:proofErr w:type="spellStart"/>
            <w:r w:rsidRPr="00074854">
              <w:rPr>
                <w:rFonts w:asciiTheme="minorHAnsi" w:eastAsia="Times New Roman" w:hAnsiTheme="minorHAnsi" w:cs="Times New Roman"/>
                <w:color w:val="000000"/>
                <w:sz w:val="20"/>
                <w:szCs w:val="20"/>
              </w:rPr>
              <w:t>Öğretmenler</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Kurulu</w:t>
            </w:r>
            <w:proofErr w:type="spellEnd"/>
          </w:p>
        </w:tc>
      </w:tr>
      <w:tr w:rsidR="007D5965" w:rsidRPr="00074854" w:rsidTr="005E0573">
        <w:trPr>
          <w:trHeight w:val="69"/>
          <w:jc w:val="center"/>
        </w:trPr>
        <w:tc>
          <w:tcPr>
            <w:tcW w:w="1183" w:type="dxa"/>
            <w:shd w:val="clear" w:color="auto" w:fill="auto"/>
            <w:vAlign w:val="center"/>
          </w:tcPr>
          <w:p w:rsidR="007D5965" w:rsidRPr="00074854" w:rsidRDefault="007D5965" w:rsidP="00436983">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1.2.2</w:t>
            </w:r>
          </w:p>
        </w:tc>
        <w:tc>
          <w:tcPr>
            <w:tcW w:w="4503" w:type="dxa"/>
            <w:gridSpan w:val="8"/>
            <w:vAlign w:val="center"/>
          </w:tcPr>
          <w:p w:rsidR="007D5965" w:rsidRPr="00074854" w:rsidRDefault="007D5965" w:rsidP="00436983">
            <w:pPr>
              <w:tabs>
                <w:tab w:val="left" w:pos="11875"/>
              </w:tabs>
              <w:rPr>
                <w:rFonts w:asciiTheme="minorHAnsi" w:hAnsiTheme="minorHAnsi" w:cs="Times New Roman"/>
                <w:color w:val="000000" w:themeColor="text1"/>
                <w:sz w:val="20"/>
                <w:szCs w:val="20"/>
              </w:rPr>
            </w:pPr>
            <w:proofErr w:type="spellStart"/>
            <w:r w:rsidRPr="00074854">
              <w:rPr>
                <w:rFonts w:asciiTheme="minorHAnsi" w:hAnsiTheme="minorHAnsi" w:cs="Times New Roman"/>
                <w:color w:val="000000" w:themeColor="text1"/>
                <w:sz w:val="20"/>
                <w:szCs w:val="20"/>
              </w:rPr>
              <w:t>Destek</w:t>
            </w:r>
            <w:proofErr w:type="spellEnd"/>
            <w:r w:rsidRPr="00074854">
              <w:rPr>
                <w:rFonts w:asciiTheme="minorHAnsi" w:hAnsiTheme="minorHAnsi" w:cs="Times New Roman"/>
                <w:color w:val="000000" w:themeColor="text1"/>
                <w:sz w:val="20"/>
                <w:szCs w:val="20"/>
              </w:rPr>
              <w:t xml:space="preserve"> </w:t>
            </w:r>
            <w:proofErr w:type="spellStart"/>
            <w:r w:rsidRPr="00074854">
              <w:rPr>
                <w:rFonts w:asciiTheme="minorHAnsi" w:hAnsiTheme="minorHAnsi" w:cs="Times New Roman"/>
                <w:color w:val="000000" w:themeColor="text1"/>
                <w:sz w:val="20"/>
                <w:szCs w:val="20"/>
              </w:rPr>
              <w:t>Odası</w:t>
            </w:r>
            <w:proofErr w:type="spellEnd"/>
            <w:r w:rsidRPr="00074854">
              <w:rPr>
                <w:rFonts w:asciiTheme="minorHAnsi" w:hAnsiTheme="minorHAnsi" w:cs="Times New Roman"/>
                <w:color w:val="000000" w:themeColor="text1"/>
                <w:sz w:val="20"/>
                <w:szCs w:val="20"/>
              </w:rPr>
              <w:t xml:space="preserve"> </w:t>
            </w:r>
            <w:proofErr w:type="spellStart"/>
            <w:r w:rsidRPr="00074854">
              <w:rPr>
                <w:rFonts w:asciiTheme="minorHAnsi" w:hAnsiTheme="minorHAnsi" w:cs="Times New Roman"/>
                <w:color w:val="000000" w:themeColor="text1"/>
                <w:sz w:val="20"/>
                <w:szCs w:val="20"/>
              </w:rPr>
              <w:t>Sayısı</w:t>
            </w:r>
            <w:proofErr w:type="spellEnd"/>
            <w:r w:rsidRPr="00074854">
              <w:rPr>
                <w:rFonts w:asciiTheme="minorHAnsi" w:hAnsiTheme="minorHAnsi" w:cs="Times New Roman"/>
                <w:color w:val="000000" w:themeColor="text1"/>
                <w:sz w:val="20"/>
                <w:szCs w:val="20"/>
              </w:rPr>
              <w:t xml:space="preserve"> (</w:t>
            </w:r>
            <w:proofErr w:type="spellStart"/>
            <w:r w:rsidRPr="00074854">
              <w:rPr>
                <w:rFonts w:asciiTheme="minorHAnsi" w:hAnsiTheme="minorHAnsi" w:cs="Times New Roman"/>
                <w:color w:val="000000" w:themeColor="text1"/>
                <w:sz w:val="20"/>
                <w:szCs w:val="20"/>
              </w:rPr>
              <w:t>Toplam</w:t>
            </w:r>
            <w:proofErr w:type="spellEnd"/>
            <w:r w:rsidRPr="00074854">
              <w:rPr>
                <w:rFonts w:asciiTheme="minorHAnsi" w:hAnsiTheme="minorHAnsi" w:cs="Times New Roman"/>
                <w:color w:val="000000" w:themeColor="text1"/>
                <w:sz w:val="20"/>
                <w:szCs w:val="20"/>
              </w:rPr>
              <w:t>)</w:t>
            </w:r>
          </w:p>
        </w:tc>
        <w:tc>
          <w:tcPr>
            <w:tcW w:w="840" w:type="dxa"/>
            <w:gridSpan w:val="2"/>
            <w:shd w:val="clear" w:color="auto" w:fill="auto"/>
            <w:noWrap/>
            <w:vAlign w:val="center"/>
          </w:tcPr>
          <w:p w:rsidR="007D5965" w:rsidRPr="00074854" w:rsidRDefault="007D5965" w:rsidP="00436983">
            <w:pPr>
              <w:jc w:val="center"/>
              <w:rPr>
                <w:rFonts w:asciiTheme="minorHAnsi" w:hAnsiTheme="minorHAnsi"/>
                <w:color w:val="000000"/>
                <w:sz w:val="20"/>
                <w:szCs w:val="20"/>
              </w:rPr>
            </w:pPr>
            <w:r>
              <w:rPr>
                <w:rFonts w:asciiTheme="minorHAnsi" w:hAnsiTheme="minorHAnsi"/>
                <w:color w:val="000000"/>
                <w:sz w:val="20"/>
                <w:szCs w:val="20"/>
              </w:rPr>
              <w:t>16</w:t>
            </w:r>
          </w:p>
        </w:tc>
        <w:tc>
          <w:tcPr>
            <w:tcW w:w="815" w:type="dxa"/>
            <w:gridSpan w:val="2"/>
            <w:shd w:val="clear" w:color="auto" w:fill="auto"/>
            <w:vAlign w:val="center"/>
          </w:tcPr>
          <w:p w:rsidR="007D5965" w:rsidRPr="00074854" w:rsidRDefault="007D5965" w:rsidP="00436983">
            <w:pPr>
              <w:jc w:val="center"/>
              <w:rPr>
                <w:rFonts w:asciiTheme="minorHAnsi" w:hAnsiTheme="minorHAnsi"/>
                <w:color w:val="000000"/>
                <w:sz w:val="20"/>
                <w:szCs w:val="20"/>
              </w:rPr>
            </w:pPr>
            <w:r>
              <w:rPr>
                <w:rFonts w:asciiTheme="minorHAnsi" w:hAnsiTheme="minorHAnsi"/>
                <w:color w:val="000000"/>
                <w:sz w:val="20"/>
                <w:szCs w:val="20"/>
              </w:rPr>
              <w:t>10</w:t>
            </w:r>
          </w:p>
        </w:tc>
        <w:tc>
          <w:tcPr>
            <w:tcW w:w="1828" w:type="dxa"/>
            <w:gridSpan w:val="3"/>
            <w:shd w:val="clear" w:color="auto" w:fill="auto"/>
            <w:vAlign w:val="center"/>
          </w:tcPr>
          <w:p w:rsidR="007D5965" w:rsidRPr="00074854" w:rsidRDefault="007D5965" w:rsidP="00436983">
            <w:pPr>
              <w:jc w:val="center"/>
              <w:rPr>
                <w:rFonts w:asciiTheme="minorHAnsi" w:eastAsia="Times New Roman" w:hAnsiTheme="minorHAnsi" w:cs="Times New Roman"/>
                <w:color w:val="000000"/>
                <w:sz w:val="20"/>
                <w:szCs w:val="20"/>
              </w:rPr>
            </w:pPr>
            <w:proofErr w:type="spellStart"/>
            <w:r w:rsidRPr="00074854">
              <w:rPr>
                <w:rFonts w:asciiTheme="minorHAnsi" w:eastAsia="Times New Roman" w:hAnsiTheme="minorHAnsi" w:cs="Times New Roman"/>
                <w:color w:val="000000"/>
                <w:sz w:val="20"/>
                <w:szCs w:val="20"/>
              </w:rPr>
              <w:t>Öğretmenler</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Kurulu</w:t>
            </w:r>
            <w:proofErr w:type="spellEnd"/>
          </w:p>
        </w:tc>
      </w:tr>
      <w:tr w:rsidR="007D5965" w:rsidRPr="00074854" w:rsidTr="005E0573">
        <w:trPr>
          <w:trHeight w:val="75"/>
          <w:jc w:val="center"/>
        </w:trPr>
        <w:tc>
          <w:tcPr>
            <w:tcW w:w="1183" w:type="dxa"/>
            <w:shd w:val="clear" w:color="auto" w:fill="auto"/>
            <w:vAlign w:val="center"/>
          </w:tcPr>
          <w:p w:rsidR="007D5965" w:rsidRPr="00074854" w:rsidRDefault="007D5965" w:rsidP="00436983">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1.2.3</w:t>
            </w:r>
          </w:p>
        </w:tc>
        <w:tc>
          <w:tcPr>
            <w:tcW w:w="4503" w:type="dxa"/>
            <w:gridSpan w:val="8"/>
            <w:vAlign w:val="center"/>
          </w:tcPr>
          <w:p w:rsidR="007D5965" w:rsidRPr="00074854" w:rsidRDefault="007D5965" w:rsidP="00436983">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 xml:space="preserve">Özel </w:t>
            </w:r>
            <w:proofErr w:type="spellStart"/>
            <w:r w:rsidRPr="00074854">
              <w:rPr>
                <w:rFonts w:asciiTheme="minorHAnsi" w:eastAsia="Times New Roman" w:hAnsiTheme="minorHAnsi" w:cs="Times New Roman"/>
                <w:color w:val="000000" w:themeColor="text1"/>
                <w:sz w:val="20"/>
                <w:szCs w:val="20"/>
              </w:rPr>
              <w:t>eğitim</w:t>
            </w:r>
            <w:proofErr w:type="spellEnd"/>
            <w:r w:rsidRPr="00074854">
              <w:rPr>
                <w:rFonts w:asciiTheme="minorHAnsi" w:eastAsia="Times New Roman" w:hAnsiTheme="minorHAnsi" w:cs="Times New Roman"/>
                <w:color w:val="000000" w:themeColor="text1"/>
                <w:sz w:val="20"/>
                <w:szCs w:val="20"/>
              </w:rPr>
              <w:t xml:space="preserve"> </w:t>
            </w:r>
            <w:proofErr w:type="spellStart"/>
            <w:r w:rsidRPr="00074854">
              <w:rPr>
                <w:rFonts w:asciiTheme="minorHAnsi" w:eastAsia="Times New Roman" w:hAnsiTheme="minorHAnsi" w:cs="Times New Roman"/>
                <w:color w:val="000000" w:themeColor="text1"/>
                <w:sz w:val="20"/>
                <w:szCs w:val="20"/>
              </w:rPr>
              <w:t>kapsamında</w:t>
            </w:r>
            <w:proofErr w:type="spellEnd"/>
            <w:r w:rsidRPr="00074854">
              <w:rPr>
                <w:rFonts w:asciiTheme="minorHAnsi" w:eastAsia="Times New Roman" w:hAnsiTheme="minorHAnsi" w:cs="Times New Roman"/>
                <w:color w:val="000000" w:themeColor="text1"/>
                <w:sz w:val="20"/>
                <w:szCs w:val="20"/>
              </w:rPr>
              <w:t xml:space="preserve"> </w:t>
            </w:r>
            <w:proofErr w:type="spellStart"/>
            <w:r w:rsidRPr="00074854">
              <w:rPr>
                <w:rFonts w:asciiTheme="minorHAnsi" w:eastAsia="Times New Roman" w:hAnsiTheme="minorHAnsi" w:cs="Times New Roman"/>
                <w:color w:val="000000" w:themeColor="text1"/>
                <w:sz w:val="20"/>
                <w:szCs w:val="20"/>
              </w:rPr>
              <w:t>tanılanmış</w:t>
            </w:r>
            <w:proofErr w:type="spellEnd"/>
            <w:r w:rsidRPr="00074854">
              <w:rPr>
                <w:rFonts w:asciiTheme="minorHAnsi" w:eastAsia="Times New Roman" w:hAnsiTheme="minorHAnsi" w:cs="Times New Roman"/>
                <w:color w:val="000000" w:themeColor="text1"/>
                <w:sz w:val="20"/>
                <w:szCs w:val="20"/>
              </w:rPr>
              <w:t xml:space="preserve"> </w:t>
            </w:r>
            <w:proofErr w:type="spellStart"/>
            <w:r w:rsidRPr="00074854">
              <w:rPr>
                <w:rFonts w:asciiTheme="minorHAnsi" w:eastAsia="Times New Roman" w:hAnsiTheme="minorHAnsi" w:cs="Times New Roman"/>
                <w:color w:val="000000" w:themeColor="text1"/>
                <w:sz w:val="20"/>
                <w:szCs w:val="20"/>
              </w:rPr>
              <w:t>öğrenci</w:t>
            </w:r>
            <w:proofErr w:type="spellEnd"/>
            <w:r w:rsidRPr="00074854">
              <w:rPr>
                <w:rFonts w:asciiTheme="minorHAnsi" w:eastAsia="Times New Roman" w:hAnsiTheme="minorHAnsi" w:cs="Times New Roman"/>
                <w:color w:val="000000" w:themeColor="text1"/>
                <w:sz w:val="20"/>
                <w:szCs w:val="20"/>
              </w:rPr>
              <w:t xml:space="preserve"> </w:t>
            </w:r>
            <w:proofErr w:type="spellStart"/>
            <w:r w:rsidRPr="00074854">
              <w:rPr>
                <w:rFonts w:asciiTheme="minorHAnsi" w:eastAsia="Times New Roman" w:hAnsiTheme="minorHAnsi" w:cs="Times New Roman"/>
                <w:color w:val="000000" w:themeColor="text1"/>
                <w:sz w:val="20"/>
                <w:szCs w:val="20"/>
              </w:rPr>
              <w:t>sayısı</w:t>
            </w:r>
            <w:proofErr w:type="spellEnd"/>
            <w:r w:rsidRPr="00074854">
              <w:rPr>
                <w:rFonts w:asciiTheme="minorHAnsi" w:eastAsia="Times New Roman" w:hAnsiTheme="minorHAnsi" w:cs="Times New Roman"/>
                <w:color w:val="000000" w:themeColor="text1"/>
                <w:sz w:val="20"/>
                <w:szCs w:val="20"/>
              </w:rPr>
              <w:t xml:space="preserve"> (</w:t>
            </w:r>
            <w:proofErr w:type="spellStart"/>
            <w:r w:rsidRPr="00074854">
              <w:rPr>
                <w:rFonts w:asciiTheme="minorHAnsi" w:eastAsia="Times New Roman" w:hAnsiTheme="minorHAnsi" w:cs="Times New Roman"/>
                <w:color w:val="000000" w:themeColor="text1"/>
                <w:sz w:val="20"/>
                <w:szCs w:val="20"/>
              </w:rPr>
              <w:t>Toplam</w:t>
            </w:r>
            <w:proofErr w:type="spellEnd"/>
            <w:r w:rsidRPr="00074854">
              <w:rPr>
                <w:rFonts w:asciiTheme="minorHAnsi" w:eastAsia="Times New Roman" w:hAnsiTheme="minorHAnsi" w:cs="Times New Roman"/>
                <w:color w:val="000000" w:themeColor="text1"/>
                <w:sz w:val="20"/>
                <w:szCs w:val="20"/>
              </w:rPr>
              <w:t>)</w:t>
            </w:r>
          </w:p>
        </w:tc>
        <w:tc>
          <w:tcPr>
            <w:tcW w:w="840" w:type="dxa"/>
            <w:gridSpan w:val="2"/>
            <w:shd w:val="clear" w:color="auto" w:fill="auto"/>
            <w:noWrap/>
            <w:vAlign w:val="center"/>
          </w:tcPr>
          <w:p w:rsidR="007D5965" w:rsidRPr="00074854" w:rsidRDefault="007D5965" w:rsidP="00436983">
            <w:pPr>
              <w:jc w:val="center"/>
              <w:rPr>
                <w:rFonts w:asciiTheme="minorHAnsi" w:hAnsiTheme="minorHAnsi"/>
                <w:color w:val="000000"/>
                <w:sz w:val="20"/>
                <w:szCs w:val="20"/>
              </w:rPr>
            </w:pPr>
            <w:r>
              <w:rPr>
                <w:rFonts w:asciiTheme="minorHAnsi" w:hAnsiTheme="minorHAnsi"/>
                <w:color w:val="000000"/>
                <w:sz w:val="20"/>
                <w:szCs w:val="20"/>
              </w:rPr>
              <w:t>12</w:t>
            </w:r>
          </w:p>
        </w:tc>
        <w:tc>
          <w:tcPr>
            <w:tcW w:w="815" w:type="dxa"/>
            <w:gridSpan w:val="2"/>
            <w:shd w:val="clear" w:color="auto" w:fill="auto"/>
            <w:vAlign w:val="center"/>
          </w:tcPr>
          <w:p w:rsidR="007D5965" w:rsidRPr="00074854" w:rsidRDefault="007D5965" w:rsidP="00436983">
            <w:pPr>
              <w:jc w:val="center"/>
              <w:rPr>
                <w:rFonts w:asciiTheme="minorHAnsi" w:hAnsiTheme="minorHAnsi"/>
                <w:color w:val="000000"/>
                <w:sz w:val="20"/>
                <w:szCs w:val="20"/>
              </w:rPr>
            </w:pPr>
            <w:r>
              <w:rPr>
                <w:rFonts w:asciiTheme="minorHAnsi" w:hAnsiTheme="minorHAnsi"/>
                <w:color w:val="000000"/>
                <w:sz w:val="20"/>
                <w:szCs w:val="20"/>
              </w:rPr>
              <w:t>10</w:t>
            </w:r>
          </w:p>
        </w:tc>
        <w:tc>
          <w:tcPr>
            <w:tcW w:w="1828" w:type="dxa"/>
            <w:gridSpan w:val="3"/>
            <w:shd w:val="clear" w:color="auto" w:fill="auto"/>
            <w:vAlign w:val="center"/>
          </w:tcPr>
          <w:p w:rsidR="007D5965" w:rsidRPr="00074854" w:rsidRDefault="007D5965" w:rsidP="00436983">
            <w:pPr>
              <w:jc w:val="center"/>
              <w:rPr>
                <w:rFonts w:asciiTheme="minorHAnsi" w:eastAsia="Times New Roman" w:hAnsiTheme="minorHAnsi" w:cs="Times New Roman"/>
                <w:color w:val="000000"/>
                <w:sz w:val="20"/>
                <w:szCs w:val="20"/>
              </w:rPr>
            </w:pPr>
            <w:proofErr w:type="spellStart"/>
            <w:r w:rsidRPr="00074854">
              <w:rPr>
                <w:rFonts w:asciiTheme="minorHAnsi" w:eastAsia="Times New Roman" w:hAnsiTheme="minorHAnsi" w:cs="Times New Roman"/>
                <w:color w:val="000000"/>
                <w:sz w:val="20"/>
                <w:szCs w:val="20"/>
              </w:rPr>
              <w:t>Öğretmenler</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Kurulu</w:t>
            </w:r>
            <w:proofErr w:type="spellEnd"/>
          </w:p>
        </w:tc>
      </w:tr>
      <w:tr w:rsidR="007D5965" w:rsidRPr="00074854" w:rsidTr="005E0573">
        <w:trPr>
          <w:trHeight w:val="323"/>
          <w:jc w:val="center"/>
        </w:trPr>
        <w:tc>
          <w:tcPr>
            <w:tcW w:w="1183" w:type="dxa"/>
            <w:shd w:val="clear" w:color="auto" w:fill="auto"/>
            <w:vAlign w:val="center"/>
          </w:tcPr>
          <w:p w:rsidR="007D5965" w:rsidRPr="00074854" w:rsidRDefault="007D5965" w:rsidP="00436983">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1.2.4</w:t>
            </w:r>
          </w:p>
        </w:tc>
        <w:tc>
          <w:tcPr>
            <w:tcW w:w="4503" w:type="dxa"/>
            <w:gridSpan w:val="8"/>
            <w:shd w:val="clear" w:color="auto" w:fill="auto"/>
            <w:vAlign w:val="center"/>
          </w:tcPr>
          <w:p w:rsidR="007D5965" w:rsidRPr="00074854" w:rsidRDefault="007D5965" w:rsidP="00436983">
            <w:pPr>
              <w:rPr>
                <w:rFonts w:asciiTheme="minorHAnsi" w:eastAsia="Times New Roman" w:hAnsiTheme="minorHAnsi" w:cs="Times New Roman"/>
                <w:color w:val="000000"/>
                <w:sz w:val="20"/>
                <w:szCs w:val="20"/>
              </w:rPr>
            </w:pPr>
            <w:proofErr w:type="spellStart"/>
            <w:r w:rsidRPr="00074854">
              <w:rPr>
                <w:rFonts w:asciiTheme="minorHAnsi" w:eastAsia="Times New Roman" w:hAnsiTheme="minorHAnsi" w:cs="Times New Roman"/>
                <w:color w:val="000000" w:themeColor="text1"/>
                <w:sz w:val="20"/>
                <w:szCs w:val="20"/>
              </w:rPr>
              <w:t>Resmi</w:t>
            </w:r>
            <w:proofErr w:type="spellEnd"/>
            <w:r w:rsidRPr="00074854">
              <w:rPr>
                <w:rFonts w:asciiTheme="minorHAnsi" w:eastAsia="Times New Roman" w:hAnsiTheme="minorHAnsi" w:cs="Times New Roman"/>
                <w:color w:val="000000" w:themeColor="text1"/>
                <w:sz w:val="20"/>
                <w:szCs w:val="20"/>
              </w:rPr>
              <w:t xml:space="preserve"> </w:t>
            </w:r>
            <w:proofErr w:type="spellStart"/>
            <w:r w:rsidRPr="00074854">
              <w:rPr>
                <w:rFonts w:asciiTheme="minorHAnsi" w:eastAsia="Times New Roman" w:hAnsiTheme="minorHAnsi" w:cs="Times New Roman"/>
                <w:color w:val="000000" w:themeColor="text1"/>
                <w:sz w:val="20"/>
                <w:szCs w:val="20"/>
              </w:rPr>
              <w:t>özel</w:t>
            </w:r>
            <w:proofErr w:type="spellEnd"/>
            <w:r w:rsidRPr="00074854">
              <w:rPr>
                <w:rFonts w:asciiTheme="minorHAnsi" w:eastAsia="Times New Roman" w:hAnsiTheme="minorHAnsi" w:cs="Times New Roman"/>
                <w:color w:val="000000" w:themeColor="text1"/>
                <w:sz w:val="20"/>
                <w:szCs w:val="20"/>
              </w:rPr>
              <w:t xml:space="preserve"> </w:t>
            </w:r>
            <w:proofErr w:type="spellStart"/>
            <w:r w:rsidRPr="00074854">
              <w:rPr>
                <w:rFonts w:asciiTheme="minorHAnsi" w:eastAsia="Times New Roman" w:hAnsiTheme="minorHAnsi" w:cs="Times New Roman"/>
                <w:color w:val="000000" w:themeColor="text1"/>
                <w:sz w:val="20"/>
                <w:szCs w:val="20"/>
              </w:rPr>
              <w:t>eğitim</w:t>
            </w:r>
            <w:proofErr w:type="spellEnd"/>
            <w:r w:rsidRPr="00074854">
              <w:rPr>
                <w:rFonts w:asciiTheme="minorHAnsi" w:eastAsia="Times New Roman" w:hAnsiTheme="minorHAnsi" w:cs="Times New Roman"/>
                <w:color w:val="000000" w:themeColor="text1"/>
                <w:sz w:val="20"/>
                <w:szCs w:val="20"/>
              </w:rPr>
              <w:t xml:space="preserve"> </w:t>
            </w:r>
            <w:proofErr w:type="spellStart"/>
            <w:r w:rsidRPr="00074854">
              <w:rPr>
                <w:rFonts w:asciiTheme="minorHAnsi" w:eastAsia="Times New Roman" w:hAnsiTheme="minorHAnsi" w:cs="Times New Roman"/>
                <w:color w:val="000000" w:themeColor="text1"/>
                <w:sz w:val="20"/>
                <w:szCs w:val="20"/>
              </w:rPr>
              <w:t>kurumlarından</w:t>
            </w:r>
            <w:proofErr w:type="spellEnd"/>
            <w:r w:rsidRPr="00074854">
              <w:rPr>
                <w:rFonts w:asciiTheme="minorHAnsi" w:eastAsia="Times New Roman" w:hAnsiTheme="minorHAnsi" w:cs="Times New Roman"/>
                <w:color w:val="000000" w:themeColor="text1"/>
                <w:sz w:val="20"/>
                <w:szCs w:val="20"/>
              </w:rPr>
              <w:t xml:space="preserve"> </w:t>
            </w:r>
            <w:proofErr w:type="spellStart"/>
            <w:r w:rsidRPr="00074854">
              <w:rPr>
                <w:rFonts w:asciiTheme="minorHAnsi" w:eastAsia="Times New Roman" w:hAnsiTheme="minorHAnsi" w:cs="Times New Roman"/>
                <w:color w:val="000000" w:themeColor="text1"/>
                <w:sz w:val="20"/>
                <w:szCs w:val="20"/>
              </w:rPr>
              <w:t>yararlanan</w:t>
            </w:r>
            <w:proofErr w:type="spellEnd"/>
            <w:r w:rsidRPr="00074854">
              <w:rPr>
                <w:rFonts w:asciiTheme="minorHAnsi" w:eastAsia="Times New Roman" w:hAnsiTheme="minorHAnsi" w:cs="Times New Roman"/>
                <w:color w:val="000000" w:themeColor="text1"/>
                <w:sz w:val="20"/>
                <w:szCs w:val="20"/>
              </w:rPr>
              <w:t xml:space="preserve"> </w:t>
            </w:r>
            <w:proofErr w:type="spellStart"/>
            <w:r w:rsidRPr="00074854">
              <w:rPr>
                <w:rFonts w:asciiTheme="minorHAnsi" w:eastAsia="Times New Roman" w:hAnsiTheme="minorHAnsi" w:cs="Times New Roman"/>
                <w:color w:val="000000" w:themeColor="text1"/>
                <w:sz w:val="20"/>
                <w:szCs w:val="20"/>
              </w:rPr>
              <w:t>öğrenci</w:t>
            </w:r>
            <w:proofErr w:type="spellEnd"/>
            <w:r w:rsidRPr="00074854">
              <w:rPr>
                <w:rFonts w:asciiTheme="minorHAnsi" w:eastAsia="Times New Roman" w:hAnsiTheme="minorHAnsi" w:cs="Times New Roman"/>
                <w:color w:val="000000" w:themeColor="text1"/>
                <w:sz w:val="20"/>
                <w:szCs w:val="20"/>
              </w:rPr>
              <w:t xml:space="preserve"> </w:t>
            </w:r>
            <w:proofErr w:type="spellStart"/>
            <w:r w:rsidRPr="00074854">
              <w:rPr>
                <w:rFonts w:asciiTheme="minorHAnsi" w:eastAsia="Times New Roman" w:hAnsiTheme="minorHAnsi" w:cs="Times New Roman"/>
                <w:color w:val="000000" w:themeColor="text1"/>
                <w:sz w:val="20"/>
                <w:szCs w:val="20"/>
              </w:rPr>
              <w:t>sayısı</w:t>
            </w:r>
            <w:proofErr w:type="spellEnd"/>
            <w:r w:rsidRPr="00074854">
              <w:rPr>
                <w:rFonts w:asciiTheme="minorHAnsi" w:eastAsia="Times New Roman" w:hAnsiTheme="minorHAnsi" w:cs="Times New Roman"/>
                <w:color w:val="000000" w:themeColor="text1"/>
                <w:sz w:val="20"/>
                <w:szCs w:val="20"/>
              </w:rPr>
              <w:t xml:space="preserve"> (</w:t>
            </w:r>
            <w:proofErr w:type="spellStart"/>
            <w:r w:rsidRPr="00074854">
              <w:rPr>
                <w:rFonts w:asciiTheme="minorHAnsi" w:eastAsia="Times New Roman" w:hAnsiTheme="minorHAnsi" w:cs="Times New Roman"/>
                <w:color w:val="000000" w:themeColor="text1"/>
                <w:sz w:val="20"/>
                <w:szCs w:val="20"/>
              </w:rPr>
              <w:t>Toplam</w:t>
            </w:r>
            <w:proofErr w:type="spellEnd"/>
            <w:r w:rsidRPr="00074854">
              <w:rPr>
                <w:rFonts w:asciiTheme="minorHAnsi" w:eastAsia="Times New Roman" w:hAnsiTheme="minorHAnsi" w:cs="Times New Roman"/>
                <w:color w:val="000000" w:themeColor="text1"/>
                <w:sz w:val="20"/>
                <w:szCs w:val="20"/>
              </w:rPr>
              <w:t>)</w:t>
            </w:r>
          </w:p>
        </w:tc>
        <w:tc>
          <w:tcPr>
            <w:tcW w:w="840" w:type="dxa"/>
            <w:gridSpan w:val="2"/>
            <w:shd w:val="clear" w:color="auto" w:fill="auto"/>
            <w:noWrap/>
            <w:vAlign w:val="center"/>
          </w:tcPr>
          <w:p w:rsidR="007D5965" w:rsidRPr="00074854" w:rsidRDefault="007D5965" w:rsidP="00436983">
            <w:pPr>
              <w:jc w:val="center"/>
              <w:rPr>
                <w:rFonts w:asciiTheme="minorHAnsi" w:hAnsiTheme="minorHAnsi"/>
                <w:color w:val="000000"/>
                <w:sz w:val="20"/>
                <w:szCs w:val="20"/>
              </w:rPr>
            </w:pPr>
            <w:r>
              <w:rPr>
                <w:rFonts w:asciiTheme="minorHAnsi" w:hAnsiTheme="minorHAnsi"/>
                <w:color w:val="000000"/>
                <w:sz w:val="20"/>
                <w:szCs w:val="20"/>
              </w:rPr>
              <w:t>32</w:t>
            </w:r>
          </w:p>
        </w:tc>
        <w:tc>
          <w:tcPr>
            <w:tcW w:w="815" w:type="dxa"/>
            <w:gridSpan w:val="2"/>
            <w:shd w:val="clear" w:color="auto" w:fill="auto"/>
            <w:vAlign w:val="center"/>
          </w:tcPr>
          <w:p w:rsidR="007D5965" w:rsidRPr="00074854" w:rsidRDefault="007D5965" w:rsidP="00436983">
            <w:pPr>
              <w:jc w:val="center"/>
              <w:rPr>
                <w:rFonts w:asciiTheme="minorHAnsi" w:hAnsiTheme="minorHAnsi"/>
                <w:color w:val="000000"/>
                <w:sz w:val="20"/>
                <w:szCs w:val="20"/>
              </w:rPr>
            </w:pPr>
            <w:r>
              <w:rPr>
                <w:rFonts w:asciiTheme="minorHAnsi" w:hAnsiTheme="minorHAnsi"/>
                <w:color w:val="000000"/>
                <w:sz w:val="20"/>
                <w:szCs w:val="20"/>
              </w:rPr>
              <w:t>25</w:t>
            </w:r>
          </w:p>
        </w:tc>
        <w:tc>
          <w:tcPr>
            <w:tcW w:w="1828" w:type="dxa"/>
            <w:gridSpan w:val="3"/>
            <w:shd w:val="clear" w:color="auto" w:fill="auto"/>
            <w:vAlign w:val="center"/>
          </w:tcPr>
          <w:p w:rsidR="007D5965" w:rsidRPr="00074854" w:rsidRDefault="007D5965" w:rsidP="00436983">
            <w:pPr>
              <w:jc w:val="center"/>
              <w:rPr>
                <w:rFonts w:asciiTheme="minorHAnsi" w:eastAsia="Times New Roman" w:hAnsiTheme="minorHAnsi" w:cs="Times New Roman"/>
                <w:color w:val="000000"/>
                <w:sz w:val="20"/>
                <w:szCs w:val="20"/>
              </w:rPr>
            </w:pPr>
            <w:proofErr w:type="spellStart"/>
            <w:r w:rsidRPr="00074854">
              <w:rPr>
                <w:rFonts w:asciiTheme="minorHAnsi" w:eastAsia="Times New Roman" w:hAnsiTheme="minorHAnsi" w:cs="Times New Roman"/>
                <w:color w:val="000000"/>
                <w:sz w:val="20"/>
                <w:szCs w:val="20"/>
              </w:rPr>
              <w:t>Öğretmenler</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Kurulu</w:t>
            </w:r>
            <w:proofErr w:type="spellEnd"/>
          </w:p>
        </w:tc>
      </w:tr>
      <w:tr w:rsidR="007D5965" w:rsidRPr="00074854" w:rsidTr="005E0573">
        <w:trPr>
          <w:trHeight w:val="323"/>
          <w:jc w:val="center"/>
        </w:trPr>
        <w:tc>
          <w:tcPr>
            <w:tcW w:w="1183" w:type="dxa"/>
            <w:shd w:val="clear" w:color="auto" w:fill="auto"/>
            <w:vAlign w:val="center"/>
          </w:tcPr>
          <w:p w:rsidR="007D5965" w:rsidRPr="00074854" w:rsidRDefault="007D5965" w:rsidP="00436983">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1.2.5</w:t>
            </w:r>
          </w:p>
        </w:tc>
        <w:tc>
          <w:tcPr>
            <w:tcW w:w="4503" w:type="dxa"/>
            <w:gridSpan w:val="8"/>
            <w:shd w:val="clear" w:color="auto" w:fill="auto"/>
            <w:vAlign w:val="center"/>
          </w:tcPr>
          <w:p w:rsidR="007D5965" w:rsidRPr="00074854" w:rsidRDefault="007D5965" w:rsidP="00436983">
            <w:pPr>
              <w:rPr>
                <w:rFonts w:asciiTheme="minorHAnsi" w:eastAsia="Times New Roman" w:hAnsiTheme="minorHAnsi" w:cs="Times New Roman"/>
                <w:color w:val="000000"/>
                <w:sz w:val="20"/>
                <w:szCs w:val="20"/>
              </w:rPr>
            </w:pPr>
            <w:proofErr w:type="spellStart"/>
            <w:r w:rsidRPr="00074854">
              <w:rPr>
                <w:rFonts w:asciiTheme="minorHAnsi" w:eastAsia="Times New Roman" w:hAnsiTheme="minorHAnsi" w:cs="Times New Roman"/>
                <w:color w:val="000000" w:themeColor="text1"/>
                <w:sz w:val="20"/>
                <w:szCs w:val="20"/>
              </w:rPr>
              <w:t>Evde</w:t>
            </w:r>
            <w:proofErr w:type="spellEnd"/>
            <w:r w:rsidRPr="00074854">
              <w:rPr>
                <w:rFonts w:asciiTheme="minorHAnsi" w:eastAsia="Times New Roman" w:hAnsiTheme="minorHAnsi" w:cs="Times New Roman"/>
                <w:color w:val="000000" w:themeColor="text1"/>
                <w:sz w:val="20"/>
                <w:szCs w:val="20"/>
              </w:rPr>
              <w:t xml:space="preserve"> </w:t>
            </w:r>
            <w:proofErr w:type="spellStart"/>
            <w:r w:rsidRPr="00074854">
              <w:rPr>
                <w:rFonts w:asciiTheme="minorHAnsi" w:eastAsia="Times New Roman" w:hAnsiTheme="minorHAnsi" w:cs="Times New Roman"/>
                <w:color w:val="000000" w:themeColor="text1"/>
                <w:sz w:val="20"/>
                <w:szCs w:val="20"/>
              </w:rPr>
              <w:t>eğitim</w:t>
            </w:r>
            <w:proofErr w:type="spellEnd"/>
            <w:r w:rsidRPr="00074854">
              <w:rPr>
                <w:rFonts w:asciiTheme="minorHAnsi" w:eastAsia="Times New Roman" w:hAnsiTheme="minorHAnsi" w:cs="Times New Roman"/>
                <w:color w:val="000000" w:themeColor="text1"/>
                <w:sz w:val="20"/>
                <w:szCs w:val="20"/>
              </w:rPr>
              <w:t xml:space="preserve"> </w:t>
            </w:r>
            <w:proofErr w:type="spellStart"/>
            <w:r w:rsidRPr="00074854">
              <w:rPr>
                <w:rFonts w:asciiTheme="minorHAnsi" w:eastAsia="Times New Roman" w:hAnsiTheme="minorHAnsi" w:cs="Times New Roman"/>
                <w:color w:val="000000" w:themeColor="text1"/>
                <w:sz w:val="20"/>
                <w:szCs w:val="20"/>
              </w:rPr>
              <w:t>alan</w:t>
            </w:r>
            <w:proofErr w:type="spellEnd"/>
            <w:r w:rsidRPr="00074854">
              <w:rPr>
                <w:rFonts w:asciiTheme="minorHAnsi" w:eastAsia="Times New Roman" w:hAnsiTheme="minorHAnsi" w:cs="Times New Roman"/>
                <w:color w:val="000000" w:themeColor="text1"/>
                <w:sz w:val="20"/>
                <w:szCs w:val="20"/>
              </w:rPr>
              <w:t xml:space="preserve"> </w:t>
            </w:r>
            <w:proofErr w:type="spellStart"/>
            <w:r w:rsidRPr="00074854">
              <w:rPr>
                <w:rFonts w:asciiTheme="minorHAnsi" w:eastAsia="Times New Roman" w:hAnsiTheme="minorHAnsi" w:cs="Times New Roman"/>
                <w:color w:val="000000" w:themeColor="text1"/>
                <w:sz w:val="20"/>
                <w:szCs w:val="20"/>
              </w:rPr>
              <w:t>öğrenci</w:t>
            </w:r>
            <w:proofErr w:type="spellEnd"/>
            <w:r w:rsidRPr="00074854">
              <w:rPr>
                <w:rFonts w:asciiTheme="minorHAnsi" w:eastAsia="Times New Roman" w:hAnsiTheme="minorHAnsi" w:cs="Times New Roman"/>
                <w:color w:val="000000" w:themeColor="text1"/>
                <w:sz w:val="20"/>
                <w:szCs w:val="20"/>
              </w:rPr>
              <w:t xml:space="preserve"> </w:t>
            </w:r>
            <w:proofErr w:type="spellStart"/>
            <w:r w:rsidRPr="00074854">
              <w:rPr>
                <w:rFonts w:asciiTheme="minorHAnsi" w:eastAsia="Times New Roman" w:hAnsiTheme="minorHAnsi" w:cs="Times New Roman"/>
                <w:color w:val="000000" w:themeColor="text1"/>
                <w:sz w:val="20"/>
                <w:szCs w:val="20"/>
              </w:rPr>
              <w:t>sayısı</w:t>
            </w:r>
            <w:proofErr w:type="spellEnd"/>
          </w:p>
        </w:tc>
        <w:tc>
          <w:tcPr>
            <w:tcW w:w="840" w:type="dxa"/>
            <w:gridSpan w:val="2"/>
            <w:shd w:val="clear" w:color="auto" w:fill="auto"/>
            <w:noWrap/>
            <w:vAlign w:val="center"/>
          </w:tcPr>
          <w:p w:rsidR="007D5965" w:rsidRPr="00074854" w:rsidRDefault="007D5965" w:rsidP="00436983">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815" w:type="dxa"/>
            <w:gridSpan w:val="2"/>
            <w:shd w:val="clear" w:color="auto" w:fill="auto"/>
            <w:vAlign w:val="center"/>
          </w:tcPr>
          <w:p w:rsidR="007D5965" w:rsidRPr="00074854" w:rsidRDefault="007D5965" w:rsidP="00436983">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1828" w:type="dxa"/>
            <w:gridSpan w:val="3"/>
            <w:shd w:val="clear" w:color="auto" w:fill="auto"/>
            <w:vAlign w:val="center"/>
          </w:tcPr>
          <w:p w:rsidR="007D5965" w:rsidRDefault="007D5965" w:rsidP="00436983">
            <w:pPr>
              <w:jc w:val="center"/>
              <w:rPr>
                <w:rFonts w:asciiTheme="minorHAnsi" w:eastAsia="Times New Roman" w:hAnsiTheme="minorHAnsi" w:cs="Times New Roman"/>
                <w:color w:val="000000"/>
                <w:sz w:val="20"/>
                <w:szCs w:val="20"/>
              </w:rPr>
            </w:pPr>
            <w:proofErr w:type="spellStart"/>
            <w:r w:rsidRPr="00074854">
              <w:rPr>
                <w:rFonts w:asciiTheme="minorHAnsi" w:eastAsia="Times New Roman" w:hAnsiTheme="minorHAnsi" w:cs="Times New Roman"/>
                <w:color w:val="000000"/>
                <w:sz w:val="20"/>
                <w:szCs w:val="20"/>
              </w:rPr>
              <w:t>Öğretmenler</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Kurulu</w:t>
            </w:r>
            <w:proofErr w:type="spellEnd"/>
          </w:p>
          <w:p w:rsidR="005E0573" w:rsidRDefault="005E0573" w:rsidP="00436983">
            <w:pPr>
              <w:jc w:val="center"/>
              <w:rPr>
                <w:rFonts w:asciiTheme="minorHAnsi" w:eastAsia="Times New Roman" w:hAnsiTheme="minorHAnsi" w:cs="Times New Roman"/>
                <w:color w:val="000000"/>
                <w:sz w:val="20"/>
                <w:szCs w:val="20"/>
              </w:rPr>
            </w:pPr>
          </w:p>
          <w:p w:rsidR="005E0573" w:rsidRPr="00074854" w:rsidRDefault="005E0573" w:rsidP="00436983">
            <w:pPr>
              <w:jc w:val="center"/>
              <w:rPr>
                <w:rFonts w:asciiTheme="minorHAnsi" w:eastAsia="Times New Roman" w:hAnsiTheme="minorHAnsi" w:cs="Times New Roman"/>
                <w:color w:val="000000"/>
                <w:sz w:val="20"/>
                <w:szCs w:val="20"/>
              </w:rPr>
            </w:pPr>
          </w:p>
        </w:tc>
      </w:tr>
      <w:tr w:rsidR="007D5965" w:rsidRPr="00074854" w:rsidTr="005E0573">
        <w:tblPrEx>
          <w:jc w:val="left"/>
        </w:tblPrEx>
        <w:trPr>
          <w:gridAfter w:val="1"/>
          <w:wAfter w:w="6" w:type="dxa"/>
          <w:trHeight w:val="323"/>
        </w:trPr>
        <w:tc>
          <w:tcPr>
            <w:tcW w:w="1797" w:type="dxa"/>
            <w:gridSpan w:val="3"/>
            <w:vMerge w:val="restart"/>
            <w:shd w:val="clear" w:color="auto" w:fill="C0504D" w:themeFill="accent2"/>
            <w:vAlign w:val="center"/>
            <w:hideMark/>
          </w:tcPr>
          <w:p w:rsidR="007D5965" w:rsidRPr="00074854" w:rsidRDefault="007D5965" w:rsidP="00436983">
            <w:pPr>
              <w:jc w:val="center"/>
              <w:rPr>
                <w:rFonts w:asciiTheme="minorHAnsi" w:eastAsia="Times New Roman" w:hAnsiTheme="minorHAnsi" w:cs="Times New Roman"/>
                <w:b/>
                <w:bCs/>
                <w:color w:val="FFFFFF" w:themeColor="background1"/>
                <w:sz w:val="20"/>
                <w:szCs w:val="20"/>
              </w:rPr>
            </w:pPr>
            <w:proofErr w:type="spellStart"/>
            <w:r w:rsidRPr="00074854">
              <w:rPr>
                <w:rFonts w:asciiTheme="minorHAnsi" w:eastAsia="Times New Roman" w:hAnsiTheme="minorHAnsi" w:cs="Times New Roman"/>
                <w:b/>
                <w:bCs/>
                <w:color w:val="FFFFFF" w:themeColor="background1"/>
                <w:sz w:val="20"/>
                <w:szCs w:val="20"/>
              </w:rPr>
              <w:lastRenderedPageBreak/>
              <w:t>Performans</w:t>
            </w:r>
            <w:proofErr w:type="spellEnd"/>
            <w:r w:rsidRPr="00074854">
              <w:rPr>
                <w:rFonts w:asciiTheme="minorHAnsi" w:eastAsia="Times New Roman" w:hAnsiTheme="minorHAnsi" w:cs="Times New Roman"/>
                <w:b/>
                <w:bCs/>
                <w:color w:val="FFFFFF" w:themeColor="background1"/>
                <w:sz w:val="20"/>
                <w:szCs w:val="20"/>
              </w:rPr>
              <w:t xml:space="preserve"> </w:t>
            </w:r>
            <w:proofErr w:type="spellStart"/>
            <w:r w:rsidRPr="00074854">
              <w:rPr>
                <w:rFonts w:asciiTheme="minorHAnsi" w:eastAsia="Times New Roman" w:hAnsiTheme="minorHAnsi" w:cs="Times New Roman"/>
                <w:b/>
                <w:bCs/>
                <w:color w:val="FFFFFF" w:themeColor="background1"/>
                <w:sz w:val="20"/>
                <w:szCs w:val="20"/>
              </w:rPr>
              <w:t>Göstergeleri</w:t>
            </w:r>
            <w:proofErr w:type="spellEnd"/>
          </w:p>
        </w:tc>
        <w:tc>
          <w:tcPr>
            <w:tcW w:w="1052" w:type="dxa"/>
            <w:vMerge w:val="restart"/>
            <w:shd w:val="clear" w:color="auto" w:fill="C0504D" w:themeFill="accent2"/>
            <w:vAlign w:val="center"/>
            <w:hideMark/>
          </w:tcPr>
          <w:p w:rsidR="007D5965" w:rsidRPr="00074854" w:rsidRDefault="007D5965" w:rsidP="00436983">
            <w:pPr>
              <w:jc w:val="center"/>
              <w:rPr>
                <w:rFonts w:asciiTheme="minorHAnsi" w:eastAsia="Times New Roman" w:hAnsiTheme="minorHAnsi" w:cs="Times New Roman"/>
                <w:b/>
                <w:bCs/>
                <w:color w:val="FFFFFF" w:themeColor="background1"/>
                <w:sz w:val="20"/>
                <w:szCs w:val="20"/>
              </w:rPr>
            </w:pPr>
            <w:proofErr w:type="spellStart"/>
            <w:r w:rsidRPr="00074854">
              <w:rPr>
                <w:rFonts w:asciiTheme="minorHAnsi" w:eastAsia="Times New Roman" w:hAnsiTheme="minorHAnsi" w:cs="Times New Roman"/>
                <w:b/>
                <w:bCs/>
                <w:color w:val="FFFFFF" w:themeColor="background1"/>
                <w:sz w:val="20"/>
                <w:szCs w:val="20"/>
              </w:rPr>
              <w:t>Hedefe</w:t>
            </w:r>
            <w:proofErr w:type="spellEnd"/>
            <w:r w:rsidRPr="00074854">
              <w:rPr>
                <w:rFonts w:asciiTheme="minorHAnsi" w:eastAsia="Times New Roman" w:hAnsiTheme="minorHAnsi" w:cs="Times New Roman"/>
                <w:b/>
                <w:bCs/>
                <w:color w:val="FFFFFF" w:themeColor="background1"/>
                <w:sz w:val="20"/>
                <w:szCs w:val="20"/>
              </w:rPr>
              <w:t xml:space="preserve"> </w:t>
            </w:r>
            <w:proofErr w:type="spellStart"/>
            <w:r w:rsidRPr="00074854">
              <w:rPr>
                <w:rFonts w:asciiTheme="minorHAnsi" w:eastAsia="Times New Roman" w:hAnsiTheme="minorHAnsi" w:cs="Times New Roman"/>
                <w:b/>
                <w:bCs/>
                <w:color w:val="FFFFFF" w:themeColor="background1"/>
                <w:sz w:val="20"/>
                <w:szCs w:val="20"/>
              </w:rPr>
              <w:t>Etkisi</w:t>
            </w:r>
            <w:proofErr w:type="spellEnd"/>
            <w:r w:rsidRPr="00074854">
              <w:rPr>
                <w:rFonts w:asciiTheme="minorHAnsi" w:eastAsia="Times New Roman" w:hAnsiTheme="minorHAnsi" w:cs="Times New Roman"/>
                <w:b/>
                <w:bCs/>
                <w:color w:val="FFFFFF" w:themeColor="background1"/>
                <w:sz w:val="20"/>
                <w:szCs w:val="20"/>
              </w:rPr>
              <w:t xml:space="preserve"> (%)</w:t>
            </w:r>
          </w:p>
        </w:tc>
        <w:tc>
          <w:tcPr>
            <w:tcW w:w="991" w:type="dxa"/>
            <w:vMerge w:val="restart"/>
            <w:shd w:val="clear" w:color="auto" w:fill="C0504D" w:themeFill="accent2"/>
            <w:vAlign w:val="center"/>
            <w:hideMark/>
          </w:tcPr>
          <w:p w:rsidR="007D5965" w:rsidRPr="00074854" w:rsidRDefault="007D5965" w:rsidP="00436983">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 xml:space="preserve"> 2018 (MEVCUT)</w:t>
            </w:r>
          </w:p>
        </w:tc>
        <w:tc>
          <w:tcPr>
            <w:tcW w:w="546" w:type="dxa"/>
            <w:vMerge w:val="restart"/>
            <w:shd w:val="clear" w:color="auto" w:fill="C0504D" w:themeFill="accent2"/>
            <w:vAlign w:val="center"/>
            <w:hideMark/>
          </w:tcPr>
          <w:p w:rsidR="007D5965" w:rsidRPr="00074854" w:rsidRDefault="007D5965" w:rsidP="00436983">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2019</w:t>
            </w:r>
          </w:p>
        </w:tc>
        <w:tc>
          <w:tcPr>
            <w:tcW w:w="546" w:type="dxa"/>
            <w:vMerge w:val="restart"/>
            <w:shd w:val="clear" w:color="auto" w:fill="C0504D" w:themeFill="accent2"/>
            <w:vAlign w:val="center"/>
            <w:hideMark/>
          </w:tcPr>
          <w:p w:rsidR="007D5965" w:rsidRPr="00074854" w:rsidRDefault="007D5965" w:rsidP="00436983">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2020</w:t>
            </w:r>
          </w:p>
        </w:tc>
        <w:tc>
          <w:tcPr>
            <w:tcW w:w="546" w:type="dxa"/>
            <w:vMerge w:val="restart"/>
            <w:shd w:val="clear" w:color="auto" w:fill="C0504D" w:themeFill="accent2"/>
            <w:vAlign w:val="center"/>
            <w:hideMark/>
          </w:tcPr>
          <w:p w:rsidR="007D5965" w:rsidRPr="00074854" w:rsidRDefault="007D5965" w:rsidP="00436983">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2021</w:t>
            </w:r>
          </w:p>
        </w:tc>
        <w:tc>
          <w:tcPr>
            <w:tcW w:w="546" w:type="dxa"/>
            <w:gridSpan w:val="2"/>
            <w:vMerge w:val="restart"/>
            <w:shd w:val="clear" w:color="auto" w:fill="C0504D" w:themeFill="accent2"/>
            <w:vAlign w:val="center"/>
            <w:hideMark/>
          </w:tcPr>
          <w:p w:rsidR="007D5965" w:rsidRPr="00074854" w:rsidRDefault="007D5965" w:rsidP="00436983">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2022</w:t>
            </w:r>
          </w:p>
        </w:tc>
        <w:tc>
          <w:tcPr>
            <w:tcW w:w="725" w:type="dxa"/>
            <w:gridSpan w:val="2"/>
            <w:vMerge w:val="restart"/>
            <w:shd w:val="clear" w:color="auto" w:fill="C0504D" w:themeFill="accent2"/>
            <w:vAlign w:val="center"/>
            <w:hideMark/>
          </w:tcPr>
          <w:p w:rsidR="007D5965" w:rsidRPr="00074854" w:rsidRDefault="007D5965" w:rsidP="00436983">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2023</w:t>
            </w:r>
          </w:p>
        </w:tc>
        <w:tc>
          <w:tcPr>
            <w:tcW w:w="901" w:type="dxa"/>
            <w:gridSpan w:val="2"/>
            <w:vMerge w:val="restart"/>
            <w:shd w:val="clear" w:color="auto" w:fill="C0504D" w:themeFill="accent2"/>
            <w:vAlign w:val="center"/>
            <w:hideMark/>
          </w:tcPr>
          <w:p w:rsidR="007D5965" w:rsidRPr="00074854" w:rsidRDefault="007D5965" w:rsidP="00436983">
            <w:pPr>
              <w:jc w:val="center"/>
              <w:rPr>
                <w:rFonts w:asciiTheme="minorHAnsi" w:eastAsia="Times New Roman" w:hAnsiTheme="minorHAnsi" w:cs="Times New Roman"/>
                <w:b/>
                <w:bCs/>
                <w:color w:val="FFFFFF" w:themeColor="background1"/>
                <w:sz w:val="20"/>
                <w:szCs w:val="20"/>
              </w:rPr>
            </w:pPr>
            <w:proofErr w:type="spellStart"/>
            <w:r w:rsidRPr="00074854">
              <w:rPr>
                <w:rFonts w:asciiTheme="minorHAnsi" w:eastAsia="Times New Roman" w:hAnsiTheme="minorHAnsi" w:cs="Times New Roman"/>
                <w:b/>
                <w:bCs/>
                <w:color w:val="FFFFFF" w:themeColor="background1"/>
                <w:sz w:val="20"/>
                <w:szCs w:val="20"/>
              </w:rPr>
              <w:t>İzleme</w:t>
            </w:r>
            <w:proofErr w:type="spellEnd"/>
            <w:r w:rsidRPr="00074854">
              <w:rPr>
                <w:rFonts w:asciiTheme="minorHAnsi" w:eastAsia="Times New Roman" w:hAnsiTheme="minorHAnsi" w:cs="Times New Roman"/>
                <w:b/>
                <w:bCs/>
                <w:color w:val="FFFFFF" w:themeColor="background1"/>
                <w:sz w:val="20"/>
                <w:szCs w:val="20"/>
              </w:rPr>
              <w:t xml:space="preserve"> </w:t>
            </w:r>
            <w:proofErr w:type="spellStart"/>
            <w:r w:rsidRPr="00074854">
              <w:rPr>
                <w:rFonts w:asciiTheme="minorHAnsi" w:eastAsia="Times New Roman" w:hAnsiTheme="minorHAnsi" w:cs="Times New Roman"/>
                <w:b/>
                <w:bCs/>
                <w:color w:val="FFFFFF" w:themeColor="background1"/>
                <w:sz w:val="20"/>
                <w:szCs w:val="20"/>
              </w:rPr>
              <w:t>Sıklığı</w:t>
            </w:r>
            <w:proofErr w:type="spellEnd"/>
          </w:p>
        </w:tc>
        <w:tc>
          <w:tcPr>
            <w:tcW w:w="1513" w:type="dxa"/>
            <w:vMerge w:val="restart"/>
            <w:shd w:val="clear" w:color="auto" w:fill="C0504D" w:themeFill="accent2"/>
            <w:vAlign w:val="center"/>
            <w:hideMark/>
          </w:tcPr>
          <w:p w:rsidR="007D5965" w:rsidRPr="00074854" w:rsidRDefault="007D5965" w:rsidP="00436983">
            <w:pPr>
              <w:jc w:val="center"/>
              <w:rPr>
                <w:rFonts w:asciiTheme="minorHAnsi" w:eastAsia="Times New Roman" w:hAnsiTheme="minorHAnsi" w:cs="Times New Roman"/>
                <w:b/>
                <w:bCs/>
                <w:color w:val="FFFFFF" w:themeColor="background1"/>
                <w:sz w:val="20"/>
                <w:szCs w:val="20"/>
              </w:rPr>
            </w:pPr>
            <w:proofErr w:type="spellStart"/>
            <w:r w:rsidRPr="00074854">
              <w:rPr>
                <w:rFonts w:asciiTheme="minorHAnsi" w:eastAsia="Times New Roman" w:hAnsiTheme="minorHAnsi" w:cs="Times New Roman"/>
                <w:b/>
                <w:bCs/>
                <w:color w:val="FFFFFF" w:themeColor="background1"/>
                <w:sz w:val="20"/>
                <w:szCs w:val="20"/>
              </w:rPr>
              <w:t>Raporlama</w:t>
            </w:r>
            <w:proofErr w:type="spellEnd"/>
            <w:r w:rsidRPr="00074854">
              <w:rPr>
                <w:rFonts w:asciiTheme="minorHAnsi" w:eastAsia="Times New Roman" w:hAnsiTheme="minorHAnsi" w:cs="Times New Roman"/>
                <w:b/>
                <w:bCs/>
                <w:color w:val="FFFFFF" w:themeColor="background1"/>
                <w:sz w:val="20"/>
                <w:szCs w:val="20"/>
              </w:rPr>
              <w:t xml:space="preserve"> </w:t>
            </w:r>
            <w:proofErr w:type="spellStart"/>
            <w:r w:rsidRPr="00074854">
              <w:rPr>
                <w:rFonts w:asciiTheme="minorHAnsi" w:eastAsia="Times New Roman" w:hAnsiTheme="minorHAnsi" w:cs="Times New Roman"/>
                <w:b/>
                <w:bCs/>
                <w:color w:val="FFFFFF" w:themeColor="background1"/>
                <w:sz w:val="20"/>
                <w:szCs w:val="20"/>
              </w:rPr>
              <w:t>Sıklığı</w:t>
            </w:r>
            <w:proofErr w:type="spellEnd"/>
          </w:p>
        </w:tc>
      </w:tr>
      <w:tr w:rsidR="007D5965" w:rsidRPr="00074854" w:rsidTr="005E0573">
        <w:tblPrEx>
          <w:jc w:val="left"/>
        </w:tblPrEx>
        <w:trPr>
          <w:gridAfter w:val="1"/>
          <w:wAfter w:w="6" w:type="dxa"/>
          <w:trHeight w:val="290"/>
        </w:trPr>
        <w:tc>
          <w:tcPr>
            <w:tcW w:w="1797" w:type="dxa"/>
            <w:gridSpan w:val="3"/>
            <w:vMerge/>
            <w:shd w:val="clear" w:color="auto" w:fill="C0504D" w:themeFill="accent2"/>
            <w:vAlign w:val="center"/>
            <w:hideMark/>
          </w:tcPr>
          <w:p w:rsidR="007D5965" w:rsidRPr="00074854" w:rsidRDefault="007D5965" w:rsidP="00436983">
            <w:pPr>
              <w:jc w:val="center"/>
              <w:rPr>
                <w:rFonts w:asciiTheme="minorHAnsi" w:eastAsia="Times New Roman" w:hAnsiTheme="minorHAnsi" w:cs="Times New Roman"/>
                <w:b/>
                <w:bCs/>
                <w:color w:val="FFFFFF" w:themeColor="background1"/>
                <w:sz w:val="20"/>
                <w:szCs w:val="20"/>
              </w:rPr>
            </w:pPr>
          </w:p>
        </w:tc>
        <w:tc>
          <w:tcPr>
            <w:tcW w:w="1052" w:type="dxa"/>
            <w:vMerge/>
            <w:shd w:val="clear" w:color="auto" w:fill="C0504D" w:themeFill="accent2"/>
            <w:vAlign w:val="center"/>
            <w:hideMark/>
          </w:tcPr>
          <w:p w:rsidR="007D5965" w:rsidRPr="00074854" w:rsidRDefault="007D5965" w:rsidP="00436983">
            <w:pPr>
              <w:rPr>
                <w:rFonts w:asciiTheme="minorHAnsi" w:eastAsia="Times New Roman" w:hAnsiTheme="minorHAnsi" w:cs="Times New Roman"/>
                <w:b/>
                <w:bCs/>
                <w:color w:val="000000"/>
                <w:sz w:val="20"/>
                <w:szCs w:val="20"/>
              </w:rPr>
            </w:pPr>
          </w:p>
        </w:tc>
        <w:tc>
          <w:tcPr>
            <w:tcW w:w="991" w:type="dxa"/>
            <w:vMerge/>
            <w:shd w:val="clear" w:color="auto" w:fill="C0504D" w:themeFill="accent2"/>
            <w:vAlign w:val="center"/>
            <w:hideMark/>
          </w:tcPr>
          <w:p w:rsidR="007D5965" w:rsidRPr="00074854" w:rsidRDefault="007D5965" w:rsidP="00436983">
            <w:pPr>
              <w:rPr>
                <w:rFonts w:asciiTheme="minorHAnsi" w:eastAsia="Times New Roman" w:hAnsiTheme="minorHAnsi" w:cs="Times New Roman"/>
                <w:b/>
                <w:bCs/>
                <w:color w:val="000000"/>
                <w:sz w:val="20"/>
                <w:szCs w:val="20"/>
              </w:rPr>
            </w:pPr>
          </w:p>
        </w:tc>
        <w:tc>
          <w:tcPr>
            <w:tcW w:w="546" w:type="dxa"/>
            <w:vMerge/>
            <w:shd w:val="clear" w:color="auto" w:fill="C0504D" w:themeFill="accent2"/>
            <w:vAlign w:val="center"/>
            <w:hideMark/>
          </w:tcPr>
          <w:p w:rsidR="007D5965" w:rsidRPr="00074854" w:rsidRDefault="007D5965" w:rsidP="00436983">
            <w:pPr>
              <w:rPr>
                <w:rFonts w:asciiTheme="minorHAnsi" w:eastAsia="Times New Roman" w:hAnsiTheme="minorHAnsi" w:cs="Times New Roman"/>
                <w:b/>
                <w:bCs/>
                <w:color w:val="000000"/>
                <w:sz w:val="20"/>
                <w:szCs w:val="20"/>
              </w:rPr>
            </w:pPr>
          </w:p>
        </w:tc>
        <w:tc>
          <w:tcPr>
            <w:tcW w:w="546" w:type="dxa"/>
            <w:vMerge/>
            <w:shd w:val="clear" w:color="auto" w:fill="C0504D" w:themeFill="accent2"/>
            <w:vAlign w:val="center"/>
            <w:hideMark/>
          </w:tcPr>
          <w:p w:rsidR="007D5965" w:rsidRPr="00074854" w:rsidRDefault="007D5965" w:rsidP="00436983">
            <w:pPr>
              <w:rPr>
                <w:rFonts w:asciiTheme="minorHAnsi" w:eastAsia="Times New Roman" w:hAnsiTheme="minorHAnsi" w:cs="Times New Roman"/>
                <w:b/>
                <w:bCs/>
                <w:color w:val="000000"/>
                <w:sz w:val="20"/>
                <w:szCs w:val="20"/>
              </w:rPr>
            </w:pPr>
          </w:p>
        </w:tc>
        <w:tc>
          <w:tcPr>
            <w:tcW w:w="546" w:type="dxa"/>
            <w:vMerge/>
            <w:shd w:val="clear" w:color="auto" w:fill="C0504D" w:themeFill="accent2"/>
            <w:vAlign w:val="center"/>
            <w:hideMark/>
          </w:tcPr>
          <w:p w:rsidR="007D5965" w:rsidRPr="00074854" w:rsidRDefault="007D5965" w:rsidP="00436983">
            <w:pPr>
              <w:rPr>
                <w:rFonts w:asciiTheme="minorHAnsi" w:eastAsia="Times New Roman" w:hAnsiTheme="minorHAnsi" w:cs="Times New Roman"/>
                <w:b/>
                <w:bCs/>
                <w:color w:val="000000"/>
                <w:sz w:val="20"/>
                <w:szCs w:val="20"/>
              </w:rPr>
            </w:pPr>
          </w:p>
        </w:tc>
        <w:tc>
          <w:tcPr>
            <w:tcW w:w="546" w:type="dxa"/>
            <w:gridSpan w:val="2"/>
            <w:vMerge/>
            <w:shd w:val="clear" w:color="auto" w:fill="C0504D" w:themeFill="accent2"/>
            <w:vAlign w:val="center"/>
            <w:hideMark/>
          </w:tcPr>
          <w:p w:rsidR="007D5965" w:rsidRPr="00074854" w:rsidRDefault="007D5965" w:rsidP="00436983">
            <w:pPr>
              <w:rPr>
                <w:rFonts w:asciiTheme="minorHAnsi" w:eastAsia="Times New Roman" w:hAnsiTheme="minorHAnsi" w:cs="Times New Roman"/>
                <w:b/>
                <w:bCs/>
                <w:color w:val="000000"/>
                <w:sz w:val="20"/>
                <w:szCs w:val="20"/>
              </w:rPr>
            </w:pPr>
          </w:p>
        </w:tc>
        <w:tc>
          <w:tcPr>
            <w:tcW w:w="725" w:type="dxa"/>
            <w:gridSpan w:val="2"/>
            <w:vMerge/>
            <w:shd w:val="clear" w:color="auto" w:fill="C0504D" w:themeFill="accent2"/>
            <w:vAlign w:val="center"/>
            <w:hideMark/>
          </w:tcPr>
          <w:p w:rsidR="007D5965" w:rsidRPr="00074854" w:rsidRDefault="007D5965" w:rsidP="00436983">
            <w:pPr>
              <w:rPr>
                <w:rFonts w:asciiTheme="minorHAnsi" w:eastAsia="Times New Roman" w:hAnsiTheme="minorHAnsi" w:cs="Times New Roman"/>
                <w:b/>
                <w:bCs/>
                <w:color w:val="000000"/>
                <w:sz w:val="20"/>
                <w:szCs w:val="20"/>
              </w:rPr>
            </w:pPr>
          </w:p>
        </w:tc>
        <w:tc>
          <w:tcPr>
            <w:tcW w:w="901" w:type="dxa"/>
            <w:gridSpan w:val="2"/>
            <w:vMerge/>
            <w:shd w:val="clear" w:color="auto" w:fill="C0504D" w:themeFill="accent2"/>
            <w:vAlign w:val="center"/>
            <w:hideMark/>
          </w:tcPr>
          <w:p w:rsidR="007D5965" w:rsidRPr="00074854" w:rsidRDefault="007D5965" w:rsidP="00436983">
            <w:pPr>
              <w:rPr>
                <w:rFonts w:asciiTheme="minorHAnsi" w:eastAsia="Times New Roman" w:hAnsiTheme="minorHAnsi" w:cs="Times New Roman"/>
                <w:b/>
                <w:bCs/>
                <w:color w:val="000000"/>
                <w:sz w:val="20"/>
                <w:szCs w:val="20"/>
              </w:rPr>
            </w:pPr>
          </w:p>
        </w:tc>
        <w:tc>
          <w:tcPr>
            <w:tcW w:w="1513" w:type="dxa"/>
            <w:vMerge/>
            <w:shd w:val="clear" w:color="auto" w:fill="C0504D" w:themeFill="accent2"/>
            <w:vAlign w:val="center"/>
            <w:hideMark/>
          </w:tcPr>
          <w:p w:rsidR="007D5965" w:rsidRPr="00074854" w:rsidRDefault="007D5965" w:rsidP="00436983">
            <w:pPr>
              <w:rPr>
                <w:rFonts w:asciiTheme="minorHAnsi" w:eastAsia="Times New Roman" w:hAnsiTheme="minorHAnsi" w:cs="Times New Roman"/>
                <w:b/>
                <w:bCs/>
                <w:color w:val="000000"/>
                <w:sz w:val="20"/>
                <w:szCs w:val="20"/>
              </w:rPr>
            </w:pPr>
          </w:p>
        </w:tc>
      </w:tr>
      <w:tr w:rsidR="007D5965" w:rsidRPr="00074854" w:rsidTr="005E0573">
        <w:tblPrEx>
          <w:jc w:val="left"/>
        </w:tblPrEx>
        <w:trPr>
          <w:gridAfter w:val="1"/>
          <w:wAfter w:w="6" w:type="dxa"/>
          <w:trHeight w:val="69"/>
        </w:trPr>
        <w:tc>
          <w:tcPr>
            <w:tcW w:w="1797" w:type="dxa"/>
            <w:gridSpan w:val="3"/>
            <w:shd w:val="clear" w:color="auto" w:fill="C0504D" w:themeFill="accent2"/>
            <w:vAlign w:val="center"/>
            <w:hideMark/>
          </w:tcPr>
          <w:p w:rsidR="007D5965" w:rsidRPr="00074854" w:rsidRDefault="007D5965" w:rsidP="00436983">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1.2.1</w:t>
            </w:r>
          </w:p>
        </w:tc>
        <w:tc>
          <w:tcPr>
            <w:tcW w:w="1052" w:type="dxa"/>
            <w:shd w:val="clear" w:color="000000" w:fill="FFFFFF"/>
            <w:hideMark/>
          </w:tcPr>
          <w:p w:rsidR="007D5965" w:rsidRPr="00074854" w:rsidRDefault="007D5965" w:rsidP="00436983">
            <w:pPr>
              <w:jc w:val="center"/>
              <w:rPr>
                <w:rFonts w:asciiTheme="minorHAnsi" w:hAnsiTheme="minorHAnsi"/>
                <w:color w:val="000000"/>
                <w:sz w:val="20"/>
                <w:szCs w:val="20"/>
              </w:rPr>
            </w:pPr>
            <w:r w:rsidRPr="00074854">
              <w:rPr>
                <w:rFonts w:asciiTheme="minorHAnsi" w:hAnsiTheme="minorHAnsi"/>
                <w:color w:val="000000"/>
                <w:sz w:val="20"/>
                <w:szCs w:val="20"/>
              </w:rPr>
              <w:t>15%</w:t>
            </w:r>
          </w:p>
        </w:tc>
        <w:tc>
          <w:tcPr>
            <w:tcW w:w="991" w:type="dxa"/>
            <w:shd w:val="clear" w:color="000000" w:fill="FFFFFF"/>
            <w:vAlign w:val="center"/>
            <w:hideMark/>
          </w:tcPr>
          <w:p w:rsidR="007D5965" w:rsidRPr="00074854" w:rsidRDefault="007D5965" w:rsidP="00436983">
            <w:pPr>
              <w:jc w:val="center"/>
              <w:rPr>
                <w:rFonts w:asciiTheme="minorHAnsi" w:hAnsiTheme="minorHAnsi"/>
                <w:color w:val="000000"/>
                <w:sz w:val="20"/>
                <w:szCs w:val="20"/>
              </w:rPr>
            </w:pPr>
            <w:r>
              <w:rPr>
                <w:rFonts w:asciiTheme="minorHAnsi" w:hAnsiTheme="minorHAnsi"/>
                <w:color w:val="000000"/>
                <w:sz w:val="20"/>
                <w:szCs w:val="20"/>
              </w:rPr>
              <w:t>3</w:t>
            </w:r>
          </w:p>
        </w:tc>
        <w:tc>
          <w:tcPr>
            <w:tcW w:w="546" w:type="dxa"/>
            <w:shd w:val="clear" w:color="000000" w:fill="FFFFFF"/>
            <w:vAlign w:val="center"/>
            <w:hideMark/>
          </w:tcPr>
          <w:p w:rsidR="007D5965" w:rsidRPr="00074854" w:rsidRDefault="007D5965" w:rsidP="00436983">
            <w:pPr>
              <w:jc w:val="center"/>
              <w:rPr>
                <w:rFonts w:asciiTheme="minorHAnsi" w:hAnsiTheme="minorHAnsi"/>
                <w:color w:val="000000"/>
                <w:sz w:val="20"/>
                <w:szCs w:val="20"/>
              </w:rPr>
            </w:pPr>
            <w:r>
              <w:rPr>
                <w:rFonts w:asciiTheme="minorHAnsi" w:hAnsiTheme="minorHAnsi"/>
                <w:color w:val="000000"/>
                <w:sz w:val="20"/>
                <w:szCs w:val="20"/>
              </w:rPr>
              <w:t>3</w:t>
            </w:r>
          </w:p>
        </w:tc>
        <w:tc>
          <w:tcPr>
            <w:tcW w:w="546" w:type="dxa"/>
            <w:shd w:val="clear" w:color="000000" w:fill="FFFFFF"/>
            <w:vAlign w:val="center"/>
            <w:hideMark/>
          </w:tcPr>
          <w:p w:rsidR="007D5965" w:rsidRPr="00074854" w:rsidRDefault="007D5965" w:rsidP="00436983">
            <w:pPr>
              <w:jc w:val="center"/>
              <w:rPr>
                <w:rFonts w:asciiTheme="minorHAnsi" w:hAnsiTheme="minorHAnsi"/>
                <w:color w:val="000000"/>
                <w:sz w:val="20"/>
                <w:szCs w:val="20"/>
              </w:rPr>
            </w:pPr>
            <w:r>
              <w:rPr>
                <w:rFonts w:asciiTheme="minorHAnsi" w:hAnsiTheme="minorHAnsi"/>
                <w:color w:val="000000"/>
                <w:sz w:val="20"/>
                <w:szCs w:val="20"/>
              </w:rPr>
              <w:t>3</w:t>
            </w:r>
          </w:p>
        </w:tc>
        <w:tc>
          <w:tcPr>
            <w:tcW w:w="546" w:type="dxa"/>
            <w:shd w:val="clear" w:color="000000" w:fill="FFFFFF"/>
            <w:vAlign w:val="center"/>
            <w:hideMark/>
          </w:tcPr>
          <w:p w:rsidR="007D5965" w:rsidRPr="00074854" w:rsidRDefault="007D5965" w:rsidP="00436983">
            <w:pPr>
              <w:jc w:val="center"/>
              <w:rPr>
                <w:rFonts w:asciiTheme="minorHAnsi" w:hAnsiTheme="minorHAnsi"/>
                <w:color w:val="000000"/>
                <w:sz w:val="20"/>
                <w:szCs w:val="20"/>
              </w:rPr>
            </w:pPr>
            <w:r>
              <w:rPr>
                <w:rFonts w:asciiTheme="minorHAnsi" w:hAnsiTheme="minorHAnsi"/>
                <w:color w:val="000000"/>
                <w:sz w:val="20"/>
                <w:szCs w:val="20"/>
              </w:rPr>
              <w:t>3</w:t>
            </w:r>
          </w:p>
        </w:tc>
        <w:tc>
          <w:tcPr>
            <w:tcW w:w="546" w:type="dxa"/>
            <w:gridSpan w:val="2"/>
            <w:shd w:val="clear" w:color="000000" w:fill="FFFFFF"/>
            <w:vAlign w:val="center"/>
            <w:hideMark/>
          </w:tcPr>
          <w:p w:rsidR="007D5965" w:rsidRPr="00074854" w:rsidRDefault="007D5965" w:rsidP="00436983">
            <w:pPr>
              <w:jc w:val="center"/>
              <w:rPr>
                <w:rFonts w:asciiTheme="minorHAnsi" w:hAnsiTheme="minorHAnsi"/>
                <w:color w:val="000000"/>
                <w:sz w:val="20"/>
                <w:szCs w:val="20"/>
              </w:rPr>
            </w:pPr>
            <w:r>
              <w:rPr>
                <w:rFonts w:asciiTheme="minorHAnsi" w:hAnsiTheme="minorHAnsi"/>
                <w:color w:val="000000"/>
                <w:sz w:val="20"/>
                <w:szCs w:val="20"/>
              </w:rPr>
              <w:t>3</w:t>
            </w:r>
          </w:p>
        </w:tc>
        <w:tc>
          <w:tcPr>
            <w:tcW w:w="725" w:type="dxa"/>
            <w:gridSpan w:val="2"/>
            <w:shd w:val="clear" w:color="000000" w:fill="FFFFFF"/>
            <w:vAlign w:val="center"/>
            <w:hideMark/>
          </w:tcPr>
          <w:p w:rsidR="007D5965" w:rsidRPr="00074854" w:rsidRDefault="007D5965" w:rsidP="00436983">
            <w:pPr>
              <w:jc w:val="center"/>
              <w:rPr>
                <w:rFonts w:asciiTheme="minorHAnsi" w:hAnsiTheme="minorHAnsi"/>
                <w:color w:val="000000"/>
                <w:sz w:val="20"/>
                <w:szCs w:val="20"/>
              </w:rPr>
            </w:pPr>
            <w:r>
              <w:rPr>
                <w:rFonts w:asciiTheme="minorHAnsi" w:hAnsiTheme="minorHAnsi"/>
                <w:color w:val="000000"/>
                <w:sz w:val="20"/>
                <w:szCs w:val="20"/>
              </w:rPr>
              <w:t>4</w:t>
            </w:r>
          </w:p>
        </w:tc>
        <w:tc>
          <w:tcPr>
            <w:tcW w:w="901" w:type="dxa"/>
            <w:gridSpan w:val="2"/>
            <w:shd w:val="clear" w:color="000000" w:fill="FFFFFF"/>
            <w:vAlign w:val="center"/>
            <w:hideMark/>
          </w:tcPr>
          <w:p w:rsidR="007D5965" w:rsidRPr="00074854" w:rsidRDefault="007D5965" w:rsidP="00436983">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513" w:type="dxa"/>
            <w:shd w:val="clear" w:color="000000" w:fill="FFFFFF"/>
            <w:vAlign w:val="center"/>
            <w:hideMark/>
          </w:tcPr>
          <w:p w:rsidR="007D5965" w:rsidRPr="00074854" w:rsidRDefault="007D5965" w:rsidP="00436983">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7D5965" w:rsidRPr="00074854" w:rsidTr="005E0573">
        <w:tblPrEx>
          <w:jc w:val="left"/>
        </w:tblPrEx>
        <w:trPr>
          <w:gridAfter w:val="1"/>
          <w:wAfter w:w="6" w:type="dxa"/>
          <w:trHeight w:val="69"/>
        </w:trPr>
        <w:tc>
          <w:tcPr>
            <w:tcW w:w="1797" w:type="dxa"/>
            <w:gridSpan w:val="3"/>
            <w:shd w:val="clear" w:color="auto" w:fill="C0504D" w:themeFill="accent2"/>
            <w:vAlign w:val="center"/>
            <w:hideMark/>
          </w:tcPr>
          <w:p w:rsidR="007D5965" w:rsidRPr="00074854" w:rsidRDefault="007D5965" w:rsidP="00436983">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1.2.2</w:t>
            </w:r>
          </w:p>
        </w:tc>
        <w:tc>
          <w:tcPr>
            <w:tcW w:w="1052" w:type="dxa"/>
            <w:shd w:val="clear" w:color="000000" w:fill="FFFFFF"/>
            <w:hideMark/>
          </w:tcPr>
          <w:p w:rsidR="007D5965" w:rsidRPr="00074854" w:rsidRDefault="007D5965" w:rsidP="00436983">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991" w:type="dxa"/>
            <w:shd w:val="clear" w:color="000000" w:fill="FFFFFF"/>
            <w:vAlign w:val="center"/>
            <w:hideMark/>
          </w:tcPr>
          <w:p w:rsidR="007D5965" w:rsidRPr="00074854" w:rsidRDefault="007D5965" w:rsidP="00436983">
            <w:pPr>
              <w:jc w:val="center"/>
              <w:rPr>
                <w:rFonts w:asciiTheme="minorHAnsi" w:hAnsiTheme="minorHAnsi"/>
                <w:color w:val="000000"/>
                <w:sz w:val="20"/>
                <w:szCs w:val="20"/>
              </w:rPr>
            </w:pPr>
            <w:r>
              <w:rPr>
                <w:rFonts w:asciiTheme="minorHAnsi" w:hAnsiTheme="minorHAnsi"/>
                <w:color w:val="000000"/>
                <w:sz w:val="20"/>
                <w:szCs w:val="20"/>
              </w:rPr>
              <w:t>16</w:t>
            </w:r>
          </w:p>
        </w:tc>
        <w:tc>
          <w:tcPr>
            <w:tcW w:w="546" w:type="dxa"/>
            <w:shd w:val="clear" w:color="000000" w:fill="FFFFFF"/>
            <w:vAlign w:val="center"/>
            <w:hideMark/>
          </w:tcPr>
          <w:p w:rsidR="007D5965" w:rsidRPr="00074854" w:rsidRDefault="007D5965" w:rsidP="00436983">
            <w:pPr>
              <w:jc w:val="center"/>
              <w:rPr>
                <w:rFonts w:asciiTheme="minorHAnsi" w:hAnsiTheme="minorHAnsi"/>
                <w:color w:val="000000"/>
                <w:sz w:val="20"/>
                <w:szCs w:val="20"/>
              </w:rPr>
            </w:pPr>
            <w:r>
              <w:rPr>
                <w:rFonts w:asciiTheme="minorHAnsi" w:hAnsiTheme="minorHAnsi"/>
                <w:color w:val="000000"/>
                <w:sz w:val="20"/>
                <w:szCs w:val="20"/>
              </w:rPr>
              <w:t>14</w:t>
            </w:r>
          </w:p>
        </w:tc>
        <w:tc>
          <w:tcPr>
            <w:tcW w:w="546" w:type="dxa"/>
            <w:shd w:val="clear" w:color="000000" w:fill="FFFFFF"/>
            <w:vAlign w:val="center"/>
            <w:hideMark/>
          </w:tcPr>
          <w:p w:rsidR="007D5965" w:rsidRPr="00074854" w:rsidRDefault="007D5965" w:rsidP="00436983">
            <w:pPr>
              <w:jc w:val="center"/>
              <w:rPr>
                <w:rFonts w:asciiTheme="minorHAnsi" w:hAnsiTheme="minorHAnsi"/>
                <w:color w:val="000000"/>
                <w:sz w:val="20"/>
                <w:szCs w:val="20"/>
              </w:rPr>
            </w:pPr>
            <w:r>
              <w:rPr>
                <w:rFonts w:asciiTheme="minorHAnsi" w:hAnsiTheme="minorHAnsi"/>
                <w:color w:val="000000"/>
                <w:sz w:val="20"/>
                <w:szCs w:val="20"/>
              </w:rPr>
              <w:t>13</w:t>
            </w:r>
          </w:p>
        </w:tc>
        <w:tc>
          <w:tcPr>
            <w:tcW w:w="546" w:type="dxa"/>
            <w:shd w:val="clear" w:color="000000" w:fill="FFFFFF"/>
            <w:vAlign w:val="center"/>
            <w:hideMark/>
          </w:tcPr>
          <w:p w:rsidR="007D5965" w:rsidRPr="00074854" w:rsidRDefault="007D5965" w:rsidP="00436983">
            <w:pPr>
              <w:jc w:val="center"/>
              <w:rPr>
                <w:rFonts w:asciiTheme="minorHAnsi" w:hAnsiTheme="minorHAnsi"/>
                <w:color w:val="000000"/>
                <w:sz w:val="20"/>
                <w:szCs w:val="20"/>
              </w:rPr>
            </w:pPr>
            <w:r>
              <w:rPr>
                <w:rFonts w:asciiTheme="minorHAnsi" w:hAnsiTheme="minorHAnsi"/>
                <w:color w:val="000000"/>
                <w:sz w:val="20"/>
                <w:szCs w:val="20"/>
              </w:rPr>
              <w:t>12</w:t>
            </w:r>
          </w:p>
        </w:tc>
        <w:tc>
          <w:tcPr>
            <w:tcW w:w="546" w:type="dxa"/>
            <w:gridSpan w:val="2"/>
            <w:shd w:val="clear" w:color="000000" w:fill="FFFFFF"/>
            <w:vAlign w:val="center"/>
            <w:hideMark/>
          </w:tcPr>
          <w:p w:rsidR="007D5965" w:rsidRPr="00074854" w:rsidRDefault="007D5965" w:rsidP="00436983">
            <w:pPr>
              <w:jc w:val="center"/>
              <w:rPr>
                <w:rFonts w:asciiTheme="minorHAnsi" w:hAnsiTheme="minorHAnsi"/>
                <w:color w:val="000000"/>
                <w:sz w:val="20"/>
                <w:szCs w:val="20"/>
              </w:rPr>
            </w:pPr>
            <w:r>
              <w:rPr>
                <w:rFonts w:asciiTheme="minorHAnsi" w:hAnsiTheme="minorHAnsi"/>
                <w:color w:val="000000"/>
                <w:sz w:val="20"/>
                <w:szCs w:val="20"/>
              </w:rPr>
              <w:t>12</w:t>
            </w:r>
          </w:p>
        </w:tc>
        <w:tc>
          <w:tcPr>
            <w:tcW w:w="725" w:type="dxa"/>
            <w:gridSpan w:val="2"/>
            <w:shd w:val="clear" w:color="000000" w:fill="FFFFFF"/>
            <w:vAlign w:val="center"/>
            <w:hideMark/>
          </w:tcPr>
          <w:p w:rsidR="007D5965" w:rsidRPr="00074854" w:rsidRDefault="007D5965" w:rsidP="00436983">
            <w:pPr>
              <w:jc w:val="center"/>
              <w:rPr>
                <w:rFonts w:asciiTheme="minorHAnsi" w:hAnsiTheme="minorHAnsi"/>
                <w:color w:val="000000"/>
                <w:sz w:val="20"/>
                <w:szCs w:val="20"/>
              </w:rPr>
            </w:pPr>
            <w:r>
              <w:rPr>
                <w:rFonts w:asciiTheme="minorHAnsi" w:hAnsiTheme="minorHAnsi"/>
                <w:color w:val="000000"/>
                <w:sz w:val="20"/>
                <w:szCs w:val="20"/>
              </w:rPr>
              <w:t>10</w:t>
            </w:r>
          </w:p>
        </w:tc>
        <w:tc>
          <w:tcPr>
            <w:tcW w:w="901" w:type="dxa"/>
            <w:gridSpan w:val="2"/>
            <w:shd w:val="clear" w:color="000000" w:fill="FFFFFF"/>
            <w:vAlign w:val="center"/>
            <w:hideMark/>
          </w:tcPr>
          <w:p w:rsidR="007D5965" w:rsidRPr="00074854" w:rsidRDefault="007D5965" w:rsidP="00436983">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513" w:type="dxa"/>
            <w:shd w:val="clear" w:color="000000" w:fill="FFFFFF"/>
            <w:vAlign w:val="center"/>
            <w:hideMark/>
          </w:tcPr>
          <w:p w:rsidR="007D5965" w:rsidRPr="00074854" w:rsidRDefault="007D5965" w:rsidP="00436983">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7D5965" w:rsidRPr="00074854" w:rsidTr="005E0573">
        <w:tblPrEx>
          <w:jc w:val="left"/>
        </w:tblPrEx>
        <w:trPr>
          <w:gridAfter w:val="1"/>
          <w:wAfter w:w="6" w:type="dxa"/>
          <w:trHeight w:val="69"/>
        </w:trPr>
        <w:tc>
          <w:tcPr>
            <w:tcW w:w="1797" w:type="dxa"/>
            <w:gridSpan w:val="3"/>
            <w:shd w:val="clear" w:color="auto" w:fill="C0504D" w:themeFill="accent2"/>
            <w:vAlign w:val="center"/>
            <w:hideMark/>
          </w:tcPr>
          <w:p w:rsidR="007D5965" w:rsidRPr="00074854" w:rsidRDefault="007D5965" w:rsidP="00436983">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1.2.3</w:t>
            </w:r>
          </w:p>
        </w:tc>
        <w:tc>
          <w:tcPr>
            <w:tcW w:w="1052" w:type="dxa"/>
            <w:shd w:val="clear" w:color="000000" w:fill="FFFFFF"/>
            <w:hideMark/>
          </w:tcPr>
          <w:p w:rsidR="007D5965" w:rsidRPr="00074854" w:rsidRDefault="007D5965" w:rsidP="00436983">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991" w:type="dxa"/>
            <w:shd w:val="clear" w:color="000000" w:fill="FFFFFF"/>
            <w:vAlign w:val="center"/>
            <w:hideMark/>
          </w:tcPr>
          <w:p w:rsidR="007D5965" w:rsidRPr="00074854" w:rsidRDefault="007D5965" w:rsidP="00436983">
            <w:pPr>
              <w:jc w:val="center"/>
              <w:rPr>
                <w:rFonts w:asciiTheme="minorHAnsi" w:hAnsiTheme="minorHAnsi"/>
                <w:color w:val="000000"/>
                <w:sz w:val="20"/>
                <w:szCs w:val="20"/>
              </w:rPr>
            </w:pPr>
            <w:r>
              <w:rPr>
                <w:rFonts w:asciiTheme="minorHAnsi" w:hAnsiTheme="minorHAnsi"/>
                <w:color w:val="000000"/>
                <w:sz w:val="20"/>
                <w:szCs w:val="20"/>
              </w:rPr>
              <w:t>12</w:t>
            </w:r>
          </w:p>
        </w:tc>
        <w:tc>
          <w:tcPr>
            <w:tcW w:w="546" w:type="dxa"/>
            <w:shd w:val="clear" w:color="000000" w:fill="FFFFFF"/>
            <w:vAlign w:val="center"/>
            <w:hideMark/>
          </w:tcPr>
          <w:p w:rsidR="007D5965" w:rsidRPr="00074854" w:rsidRDefault="007D5965" w:rsidP="00436983">
            <w:pPr>
              <w:rPr>
                <w:rFonts w:asciiTheme="minorHAnsi" w:hAnsiTheme="minorHAnsi"/>
                <w:color w:val="000000"/>
                <w:sz w:val="20"/>
                <w:szCs w:val="20"/>
              </w:rPr>
            </w:pPr>
            <w:r>
              <w:rPr>
                <w:rFonts w:asciiTheme="minorHAnsi" w:hAnsiTheme="minorHAnsi"/>
                <w:color w:val="000000"/>
                <w:sz w:val="20"/>
                <w:szCs w:val="20"/>
              </w:rPr>
              <w:t>12</w:t>
            </w:r>
          </w:p>
        </w:tc>
        <w:tc>
          <w:tcPr>
            <w:tcW w:w="546" w:type="dxa"/>
            <w:shd w:val="clear" w:color="000000" w:fill="FFFFFF"/>
            <w:vAlign w:val="center"/>
            <w:hideMark/>
          </w:tcPr>
          <w:p w:rsidR="007D5965" w:rsidRPr="00074854" w:rsidRDefault="007D5965" w:rsidP="00436983">
            <w:pPr>
              <w:rPr>
                <w:rFonts w:asciiTheme="minorHAnsi" w:hAnsiTheme="minorHAnsi"/>
                <w:color w:val="000000"/>
                <w:sz w:val="20"/>
                <w:szCs w:val="20"/>
              </w:rPr>
            </w:pPr>
            <w:r>
              <w:rPr>
                <w:rFonts w:asciiTheme="minorHAnsi" w:hAnsiTheme="minorHAnsi"/>
                <w:color w:val="000000"/>
                <w:sz w:val="20"/>
                <w:szCs w:val="20"/>
              </w:rPr>
              <w:t>11</w:t>
            </w:r>
          </w:p>
        </w:tc>
        <w:tc>
          <w:tcPr>
            <w:tcW w:w="546" w:type="dxa"/>
            <w:shd w:val="clear" w:color="000000" w:fill="FFFFFF"/>
            <w:vAlign w:val="center"/>
            <w:hideMark/>
          </w:tcPr>
          <w:p w:rsidR="007D5965" w:rsidRPr="00074854" w:rsidRDefault="007D5965" w:rsidP="00436983">
            <w:pPr>
              <w:jc w:val="center"/>
              <w:rPr>
                <w:rFonts w:asciiTheme="minorHAnsi" w:hAnsiTheme="minorHAnsi"/>
                <w:color w:val="000000"/>
                <w:sz w:val="20"/>
                <w:szCs w:val="20"/>
              </w:rPr>
            </w:pPr>
            <w:r>
              <w:rPr>
                <w:rFonts w:asciiTheme="minorHAnsi" w:hAnsiTheme="minorHAnsi"/>
                <w:color w:val="000000"/>
                <w:sz w:val="20"/>
                <w:szCs w:val="20"/>
              </w:rPr>
              <w:t>10</w:t>
            </w:r>
          </w:p>
        </w:tc>
        <w:tc>
          <w:tcPr>
            <w:tcW w:w="546" w:type="dxa"/>
            <w:gridSpan w:val="2"/>
            <w:shd w:val="clear" w:color="000000" w:fill="FFFFFF"/>
            <w:vAlign w:val="center"/>
            <w:hideMark/>
          </w:tcPr>
          <w:p w:rsidR="007D5965" w:rsidRPr="00074854" w:rsidRDefault="007D5965" w:rsidP="00436983">
            <w:pPr>
              <w:jc w:val="center"/>
              <w:rPr>
                <w:rFonts w:asciiTheme="minorHAnsi" w:hAnsiTheme="minorHAnsi"/>
                <w:color w:val="000000"/>
                <w:sz w:val="20"/>
                <w:szCs w:val="20"/>
              </w:rPr>
            </w:pPr>
            <w:r>
              <w:rPr>
                <w:rFonts w:asciiTheme="minorHAnsi" w:hAnsiTheme="minorHAnsi"/>
                <w:color w:val="000000"/>
                <w:sz w:val="20"/>
                <w:szCs w:val="20"/>
              </w:rPr>
              <w:t>10</w:t>
            </w:r>
          </w:p>
        </w:tc>
        <w:tc>
          <w:tcPr>
            <w:tcW w:w="725" w:type="dxa"/>
            <w:gridSpan w:val="2"/>
            <w:shd w:val="clear" w:color="000000" w:fill="FFFFFF"/>
            <w:vAlign w:val="center"/>
            <w:hideMark/>
          </w:tcPr>
          <w:p w:rsidR="007D5965" w:rsidRPr="00074854" w:rsidRDefault="007D5965" w:rsidP="00436983">
            <w:pPr>
              <w:jc w:val="center"/>
              <w:rPr>
                <w:rFonts w:asciiTheme="minorHAnsi" w:hAnsiTheme="minorHAnsi"/>
                <w:color w:val="000000"/>
                <w:sz w:val="20"/>
                <w:szCs w:val="20"/>
              </w:rPr>
            </w:pPr>
            <w:r>
              <w:rPr>
                <w:rFonts w:asciiTheme="minorHAnsi" w:hAnsiTheme="minorHAnsi"/>
                <w:color w:val="000000"/>
                <w:sz w:val="20"/>
                <w:szCs w:val="20"/>
              </w:rPr>
              <w:t>10</w:t>
            </w:r>
          </w:p>
        </w:tc>
        <w:tc>
          <w:tcPr>
            <w:tcW w:w="901" w:type="dxa"/>
            <w:gridSpan w:val="2"/>
            <w:shd w:val="clear" w:color="000000" w:fill="FFFFFF"/>
            <w:vAlign w:val="center"/>
            <w:hideMark/>
          </w:tcPr>
          <w:p w:rsidR="007D5965" w:rsidRPr="00074854" w:rsidRDefault="007D5965" w:rsidP="00436983">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513" w:type="dxa"/>
            <w:shd w:val="clear" w:color="000000" w:fill="FFFFFF"/>
            <w:vAlign w:val="center"/>
            <w:hideMark/>
          </w:tcPr>
          <w:p w:rsidR="007D5965" w:rsidRPr="00074854" w:rsidRDefault="007D5965" w:rsidP="00436983">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7D5965" w:rsidRPr="00074854" w:rsidTr="005E0573">
        <w:tblPrEx>
          <w:jc w:val="left"/>
        </w:tblPrEx>
        <w:trPr>
          <w:gridAfter w:val="1"/>
          <w:wAfter w:w="6" w:type="dxa"/>
          <w:trHeight w:val="69"/>
        </w:trPr>
        <w:tc>
          <w:tcPr>
            <w:tcW w:w="1797" w:type="dxa"/>
            <w:gridSpan w:val="3"/>
            <w:shd w:val="clear" w:color="auto" w:fill="C0504D" w:themeFill="accent2"/>
            <w:vAlign w:val="center"/>
            <w:hideMark/>
          </w:tcPr>
          <w:p w:rsidR="007D5965" w:rsidRPr="00074854" w:rsidRDefault="007D5965" w:rsidP="00436983">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1.2.4</w:t>
            </w:r>
          </w:p>
        </w:tc>
        <w:tc>
          <w:tcPr>
            <w:tcW w:w="1052" w:type="dxa"/>
            <w:shd w:val="clear" w:color="000000" w:fill="FFFFFF"/>
            <w:hideMark/>
          </w:tcPr>
          <w:p w:rsidR="007D5965" w:rsidRPr="00074854" w:rsidRDefault="007D5965" w:rsidP="00436983">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991" w:type="dxa"/>
            <w:shd w:val="clear" w:color="000000" w:fill="FFFFFF"/>
            <w:vAlign w:val="center"/>
            <w:hideMark/>
          </w:tcPr>
          <w:p w:rsidR="007D5965" w:rsidRPr="00074854" w:rsidRDefault="007D5965" w:rsidP="00436983">
            <w:pPr>
              <w:jc w:val="center"/>
              <w:rPr>
                <w:rFonts w:asciiTheme="minorHAnsi" w:hAnsiTheme="minorHAnsi"/>
                <w:color w:val="000000"/>
                <w:sz w:val="20"/>
                <w:szCs w:val="20"/>
              </w:rPr>
            </w:pPr>
            <w:r>
              <w:rPr>
                <w:rFonts w:asciiTheme="minorHAnsi" w:hAnsiTheme="minorHAnsi"/>
                <w:color w:val="000000"/>
                <w:sz w:val="20"/>
                <w:szCs w:val="20"/>
              </w:rPr>
              <w:t>32</w:t>
            </w:r>
          </w:p>
        </w:tc>
        <w:tc>
          <w:tcPr>
            <w:tcW w:w="546" w:type="dxa"/>
            <w:shd w:val="clear" w:color="000000" w:fill="FFFFFF"/>
            <w:vAlign w:val="center"/>
            <w:hideMark/>
          </w:tcPr>
          <w:p w:rsidR="007D5965" w:rsidRPr="00074854" w:rsidRDefault="007D5965" w:rsidP="00436983">
            <w:pPr>
              <w:jc w:val="center"/>
              <w:rPr>
                <w:rFonts w:asciiTheme="minorHAnsi" w:hAnsiTheme="minorHAnsi"/>
                <w:color w:val="000000"/>
                <w:sz w:val="20"/>
                <w:szCs w:val="20"/>
              </w:rPr>
            </w:pPr>
            <w:r>
              <w:rPr>
                <w:rFonts w:asciiTheme="minorHAnsi" w:hAnsiTheme="minorHAnsi"/>
                <w:color w:val="000000"/>
                <w:sz w:val="20"/>
                <w:szCs w:val="20"/>
              </w:rPr>
              <w:t>28</w:t>
            </w:r>
          </w:p>
        </w:tc>
        <w:tc>
          <w:tcPr>
            <w:tcW w:w="546" w:type="dxa"/>
            <w:shd w:val="clear" w:color="000000" w:fill="FFFFFF"/>
            <w:vAlign w:val="center"/>
            <w:hideMark/>
          </w:tcPr>
          <w:p w:rsidR="007D5965" w:rsidRPr="00074854" w:rsidRDefault="007D5965" w:rsidP="00436983">
            <w:pPr>
              <w:jc w:val="center"/>
              <w:rPr>
                <w:rFonts w:asciiTheme="minorHAnsi" w:hAnsiTheme="minorHAnsi"/>
                <w:color w:val="000000"/>
                <w:sz w:val="20"/>
                <w:szCs w:val="20"/>
              </w:rPr>
            </w:pPr>
            <w:r>
              <w:rPr>
                <w:rFonts w:asciiTheme="minorHAnsi" w:hAnsiTheme="minorHAnsi"/>
                <w:color w:val="000000"/>
                <w:sz w:val="20"/>
                <w:szCs w:val="20"/>
              </w:rPr>
              <w:t>27</w:t>
            </w:r>
          </w:p>
        </w:tc>
        <w:tc>
          <w:tcPr>
            <w:tcW w:w="546" w:type="dxa"/>
            <w:shd w:val="clear" w:color="000000" w:fill="FFFFFF"/>
            <w:vAlign w:val="center"/>
            <w:hideMark/>
          </w:tcPr>
          <w:p w:rsidR="007D5965" w:rsidRPr="00074854" w:rsidRDefault="007D5965" w:rsidP="00436983">
            <w:pPr>
              <w:jc w:val="center"/>
              <w:rPr>
                <w:rFonts w:asciiTheme="minorHAnsi" w:hAnsiTheme="minorHAnsi"/>
                <w:color w:val="000000"/>
                <w:sz w:val="20"/>
                <w:szCs w:val="20"/>
              </w:rPr>
            </w:pPr>
            <w:r>
              <w:rPr>
                <w:rFonts w:asciiTheme="minorHAnsi" w:hAnsiTheme="minorHAnsi"/>
                <w:color w:val="000000"/>
                <w:sz w:val="20"/>
                <w:szCs w:val="20"/>
              </w:rPr>
              <w:t>25</w:t>
            </w:r>
          </w:p>
        </w:tc>
        <w:tc>
          <w:tcPr>
            <w:tcW w:w="546" w:type="dxa"/>
            <w:gridSpan w:val="2"/>
            <w:shd w:val="clear" w:color="000000" w:fill="FFFFFF"/>
            <w:vAlign w:val="center"/>
            <w:hideMark/>
          </w:tcPr>
          <w:p w:rsidR="007D5965" w:rsidRPr="00074854" w:rsidRDefault="007D5965" w:rsidP="00436983">
            <w:pPr>
              <w:jc w:val="center"/>
              <w:rPr>
                <w:rFonts w:asciiTheme="minorHAnsi" w:hAnsiTheme="minorHAnsi"/>
                <w:color w:val="000000"/>
                <w:sz w:val="20"/>
                <w:szCs w:val="20"/>
              </w:rPr>
            </w:pPr>
            <w:r>
              <w:rPr>
                <w:rFonts w:asciiTheme="minorHAnsi" w:hAnsiTheme="minorHAnsi"/>
                <w:color w:val="000000"/>
                <w:sz w:val="20"/>
                <w:szCs w:val="20"/>
              </w:rPr>
              <w:t>25</w:t>
            </w:r>
          </w:p>
        </w:tc>
        <w:tc>
          <w:tcPr>
            <w:tcW w:w="725" w:type="dxa"/>
            <w:gridSpan w:val="2"/>
            <w:shd w:val="clear" w:color="000000" w:fill="FFFFFF"/>
            <w:vAlign w:val="center"/>
            <w:hideMark/>
          </w:tcPr>
          <w:p w:rsidR="007D5965" w:rsidRPr="00074854" w:rsidRDefault="007D5965" w:rsidP="00436983">
            <w:pPr>
              <w:jc w:val="center"/>
              <w:rPr>
                <w:rFonts w:asciiTheme="minorHAnsi" w:hAnsiTheme="minorHAnsi"/>
                <w:color w:val="000000"/>
                <w:sz w:val="20"/>
                <w:szCs w:val="20"/>
              </w:rPr>
            </w:pPr>
            <w:r>
              <w:rPr>
                <w:rFonts w:asciiTheme="minorHAnsi" w:hAnsiTheme="minorHAnsi"/>
                <w:color w:val="000000"/>
                <w:sz w:val="20"/>
                <w:szCs w:val="20"/>
              </w:rPr>
              <w:t>25</w:t>
            </w:r>
          </w:p>
        </w:tc>
        <w:tc>
          <w:tcPr>
            <w:tcW w:w="901" w:type="dxa"/>
            <w:gridSpan w:val="2"/>
            <w:shd w:val="clear" w:color="000000" w:fill="FFFFFF"/>
            <w:vAlign w:val="center"/>
            <w:hideMark/>
          </w:tcPr>
          <w:p w:rsidR="007D5965" w:rsidRPr="00074854" w:rsidRDefault="007D5965" w:rsidP="00436983">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513" w:type="dxa"/>
            <w:shd w:val="clear" w:color="000000" w:fill="FFFFFF"/>
            <w:vAlign w:val="center"/>
            <w:hideMark/>
          </w:tcPr>
          <w:p w:rsidR="007D5965" w:rsidRPr="00074854" w:rsidRDefault="007D5965" w:rsidP="00436983">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7D5965" w:rsidRPr="00074854" w:rsidTr="005E0573">
        <w:tblPrEx>
          <w:jc w:val="left"/>
        </w:tblPrEx>
        <w:trPr>
          <w:gridAfter w:val="1"/>
          <w:wAfter w:w="6" w:type="dxa"/>
          <w:trHeight w:val="69"/>
        </w:trPr>
        <w:tc>
          <w:tcPr>
            <w:tcW w:w="1797" w:type="dxa"/>
            <w:gridSpan w:val="3"/>
            <w:shd w:val="clear" w:color="auto" w:fill="C0504D" w:themeFill="accent2"/>
            <w:vAlign w:val="center"/>
            <w:hideMark/>
          </w:tcPr>
          <w:p w:rsidR="007D5965" w:rsidRPr="00074854" w:rsidRDefault="007D5965" w:rsidP="00436983">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1.2.5</w:t>
            </w:r>
          </w:p>
        </w:tc>
        <w:tc>
          <w:tcPr>
            <w:tcW w:w="1052" w:type="dxa"/>
            <w:shd w:val="clear" w:color="000000" w:fill="FFFFFF"/>
            <w:hideMark/>
          </w:tcPr>
          <w:p w:rsidR="007D5965" w:rsidRPr="00074854" w:rsidRDefault="007D5965" w:rsidP="00436983">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991" w:type="dxa"/>
            <w:shd w:val="clear" w:color="000000" w:fill="FFFFFF"/>
            <w:vAlign w:val="center"/>
            <w:hideMark/>
          </w:tcPr>
          <w:p w:rsidR="007D5965" w:rsidRPr="00074854" w:rsidRDefault="007D5965" w:rsidP="00436983">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shd w:val="clear" w:color="000000" w:fill="FFFFFF"/>
            <w:vAlign w:val="center"/>
            <w:hideMark/>
          </w:tcPr>
          <w:p w:rsidR="007D5965" w:rsidRPr="00074854" w:rsidRDefault="007D5965" w:rsidP="00436983">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shd w:val="clear" w:color="000000" w:fill="FFFFFF"/>
            <w:vAlign w:val="center"/>
            <w:hideMark/>
          </w:tcPr>
          <w:p w:rsidR="007D5965" w:rsidRPr="00074854" w:rsidRDefault="007D5965" w:rsidP="00436983">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shd w:val="clear" w:color="000000" w:fill="FFFFFF"/>
            <w:vAlign w:val="center"/>
            <w:hideMark/>
          </w:tcPr>
          <w:p w:rsidR="007D5965" w:rsidRPr="00074854" w:rsidRDefault="007D5965" w:rsidP="00436983">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gridSpan w:val="2"/>
            <w:shd w:val="clear" w:color="000000" w:fill="FFFFFF"/>
            <w:vAlign w:val="center"/>
            <w:hideMark/>
          </w:tcPr>
          <w:p w:rsidR="007D5965" w:rsidRPr="00074854" w:rsidRDefault="007D5965" w:rsidP="00436983">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25" w:type="dxa"/>
            <w:gridSpan w:val="2"/>
            <w:shd w:val="clear" w:color="000000" w:fill="FFFFFF"/>
            <w:vAlign w:val="center"/>
            <w:hideMark/>
          </w:tcPr>
          <w:p w:rsidR="007D5965" w:rsidRPr="00074854" w:rsidRDefault="007D5965" w:rsidP="00436983">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901" w:type="dxa"/>
            <w:gridSpan w:val="2"/>
            <w:shd w:val="clear" w:color="000000" w:fill="FFFFFF"/>
            <w:vAlign w:val="center"/>
            <w:hideMark/>
          </w:tcPr>
          <w:p w:rsidR="007D5965" w:rsidRPr="00074854" w:rsidRDefault="007D5965" w:rsidP="00436983">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513" w:type="dxa"/>
            <w:shd w:val="clear" w:color="000000" w:fill="FFFFFF"/>
            <w:vAlign w:val="center"/>
            <w:hideMark/>
          </w:tcPr>
          <w:p w:rsidR="007D5965" w:rsidRPr="00074854" w:rsidRDefault="007D5965" w:rsidP="00436983">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7D5965" w:rsidRPr="00074854" w:rsidTr="005E0573">
        <w:tblPrEx>
          <w:jc w:val="left"/>
        </w:tblPrEx>
        <w:trPr>
          <w:trHeight w:val="69"/>
        </w:trPr>
        <w:tc>
          <w:tcPr>
            <w:tcW w:w="1797" w:type="dxa"/>
            <w:gridSpan w:val="3"/>
            <w:shd w:val="clear" w:color="auto" w:fill="C0504D" w:themeFill="accent2"/>
            <w:vAlign w:val="center"/>
            <w:hideMark/>
          </w:tcPr>
          <w:p w:rsidR="007D5965" w:rsidRPr="00074854" w:rsidRDefault="007D5965" w:rsidP="00436983">
            <w:pPr>
              <w:rPr>
                <w:rFonts w:asciiTheme="minorHAnsi" w:eastAsia="Times New Roman" w:hAnsiTheme="minorHAnsi" w:cs="Times New Roman"/>
                <w:b/>
                <w:bCs/>
                <w:color w:val="FFFFFF" w:themeColor="background1"/>
                <w:sz w:val="20"/>
                <w:szCs w:val="20"/>
              </w:rPr>
            </w:pPr>
            <w:proofErr w:type="spellStart"/>
            <w:r w:rsidRPr="00074854">
              <w:rPr>
                <w:rFonts w:asciiTheme="minorHAnsi" w:eastAsia="Times New Roman" w:hAnsiTheme="minorHAnsi" w:cs="Times New Roman"/>
                <w:b/>
                <w:bCs/>
                <w:color w:val="FFFFFF" w:themeColor="background1"/>
                <w:sz w:val="20"/>
                <w:szCs w:val="20"/>
              </w:rPr>
              <w:t>İşb</w:t>
            </w:r>
            <w:proofErr w:type="spellEnd"/>
            <w:r w:rsidRPr="00074854">
              <w:rPr>
                <w:rFonts w:asciiTheme="minorHAnsi" w:eastAsia="Times New Roman" w:hAnsiTheme="minorHAnsi" w:cs="Times New Roman"/>
                <w:b/>
                <w:bCs/>
                <w:color w:val="FFFFFF" w:themeColor="background1"/>
                <w:sz w:val="20"/>
                <w:szCs w:val="20"/>
              </w:rPr>
              <w:t xml:space="preserve">. Yap. </w:t>
            </w:r>
            <w:proofErr w:type="spellStart"/>
            <w:r w:rsidRPr="00074854">
              <w:rPr>
                <w:rFonts w:asciiTheme="minorHAnsi" w:eastAsia="Times New Roman" w:hAnsiTheme="minorHAnsi" w:cs="Times New Roman"/>
                <w:b/>
                <w:bCs/>
                <w:color w:val="FFFFFF" w:themeColor="background1"/>
                <w:sz w:val="20"/>
                <w:szCs w:val="20"/>
              </w:rPr>
              <w:t>Birim</w:t>
            </w:r>
            <w:proofErr w:type="spellEnd"/>
            <w:r w:rsidRPr="00074854">
              <w:rPr>
                <w:rFonts w:asciiTheme="minorHAnsi" w:eastAsia="Times New Roman" w:hAnsiTheme="minorHAnsi" w:cs="Times New Roman"/>
                <w:b/>
                <w:bCs/>
                <w:color w:val="FFFFFF" w:themeColor="background1"/>
                <w:sz w:val="20"/>
                <w:szCs w:val="20"/>
              </w:rPr>
              <w:t>(</w:t>
            </w:r>
            <w:proofErr w:type="spellStart"/>
            <w:r w:rsidRPr="00074854">
              <w:rPr>
                <w:rFonts w:asciiTheme="minorHAnsi" w:eastAsia="Times New Roman" w:hAnsiTheme="minorHAnsi" w:cs="Times New Roman"/>
                <w:b/>
                <w:bCs/>
                <w:color w:val="FFFFFF" w:themeColor="background1"/>
                <w:sz w:val="20"/>
                <w:szCs w:val="20"/>
              </w:rPr>
              <w:t>ler</w:t>
            </w:r>
            <w:proofErr w:type="spellEnd"/>
            <w:r w:rsidRPr="00074854">
              <w:rPr>
                <w:rFonts w:asciiTheme="minorHAnsi" w:eastAsia="Times New Roman" w:hAnsiTheme="minorHAnsi" w:cs="Times New Roman"/>
                <w:b/>
                <w:bCs/>
                <w:color w:val="FFFFFF" w:themeColor="background1"/>
                <w:sz w:val="20"/>
                <w:szCs w:val="20"/>
              </w:rPr>
              <w:t>)</w:t>
            </w:r>
          </w:p>
        </w:tc>
        <w:tc>
          <w:tcPr>
            <w:tcW w:w="7372" w:type="dxa"/>
            <w:gridSpan w:val="13"/>
            <w:shd w:val="clear" w:color="000000" w:fill="FFFFFF"/>
            <w:vAlign w:val="center"/>
          </w:tcPr>
          <w:p w:rsidR="007D5965" w:rsidRPr="00074854" w:rsidRDefault="007D5965" w:rsidP="00436983">
            <w:pPr>
              <w:jc w:val="both"/>
              <w:rPr>
                <w:rFonts w:asciiTheme="minorHAnsi" w:eastAsia="Times New Roman" w:hAnsiTheme="minorHAnsi" w:cs="Times New Roman"/>
                <w:color w:val="000000"/>
                <w:sz w:val="20"/>
                <w:szCs w:val="20"/>
              </w:rPr>
            </w:pPr>
            <w:proofErr w:type="spellStart"/>
            <w:r w:rsidRPr="00074854">
              <w:rPr>
                <w:rFonts w:asciiTheme="minorHAnsi" w:eastAsia="Times New Roman" w:hAnsiTheme="minorHAnsi" w:cs="Times New Roman"/>
                <w:color w:val="000000"/>
                <w:sz w:val="20"/>
                <w:szCs w:val="20"/>
              </w:rPr>
              <w:t>Zümre</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Öğretmenler</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Kurulu</w:t>
            </w:r>
            <w:proofErr w:type="spellEnd"/>
          </w:p>
        </w:tc>
      </w:tr>
      <w:tr w:rsidR="007D5965" w:rsidRPr="00074854" w:rsidTr="005E0573">
        <w:tblPrEx>
          <w:jc w:val="left"/>
        </w:tblPrEx>
        <w:trPr>
          <w:trHeight w:val="156"/>
        </w:trPr>
        <w:tc>
          <w:tcPr>
            <w:tcW w:w="1797" w:type="dxa"/>
            <w:gridSpan w:val="3"/>
            <w:shd w:val="clear" w:color="auto" w:fill="C0504D" w:themeFill="accent2"/>
            <w:vAlign w:val="center"/>
            <w:hideMark/>
          </w:tcPr>
          <w:p w:rsidR="007D5965" w:rsidRPr="00074854" w:rsidRDefault="007D5965" w:rsidP="00436983">
            <w:pPr>
              <w:rPr>
                <w:rFonts w:asciiTheme="minorHAnsi" w:eastAsia="Times New Roman" w:hAnsiTheme="minorHAnsi" w:cs="Times New Roman"/>
                <w:b/>
                <w:bCs/>
                <w:color w:val="FFFFFF" w:themeColor="background1"/>
                <w:sz w:val="20"/>
                <w:szCs w:val="20"/>
              </w:rPr>
            </w:pPr>
            <w:proofErr w:type="spellStart"/>
            <w:r w:rsidRPr="00074854">
              <w:rPr>
                <w:rFonts w:asciiTheme="minorHAnsi" w:eastAsia="Times New Roman" w:hAnsiTheme="minorHAnsi" w:cs="Times New Roman"/>
                <w:b/>
                <w:bCs/>
                <w:color w:val="FFFFFF" w:themeColor="background1"/>
                <w:sz w:val="20"/>
                <w:szCs w:val="20"/>
              </w:rPr>
              <w:t>Riskler</w:t>
            </w:r>
            <w:proofErr w:type="spellEnd"/>
          </w:p>
        </w:tc>
        <w:tc>
          <w:tcPr>
            <w:tcW w:w="7372" w:type="dxa"/>
            <w:gridSpan w:val="13"/>
            <w:shd w:val="clear" w:color="000000" w:fill="FFFFFF"/>
            <w:vAlign w:val="center"/>
            <w:hideMark/>
          </w:tcPr>
          <w:p w:rsidR="007D5965" w:rsidRDefault="007D5965" w:rsidP="00436983">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xml:space="preserve">“Özel </w:t>
            </w:r>
            <w:proofErr w:type="spellStart"/>
            <w:r w:rsidRPr="00074854">
              <w:rPr>
                <w:rFonts w:asciiTheme="minorHAnsi" w:eastAsia="Times New Roman" w:hAnsiTheme="minorHAnsi" w:cs="Times New Roman"/>
                <w:color w:val="000000"/>
                <w:sz w:val="20"/>
                <w:szCs w:val="20"/>
              </w:rPr>
              <w:t>eğitim</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kavramı</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ile</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ilgili</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önyargılar</w:t>
            </w:r>
            <w:proofErr w:type="spellEnd"/>
          </w:p>
          <w:p w:rsidR="007D5965" w:rsidRDefault="007D5965" w:rsidP="00436983">
            <w:pPr>
              <w:jc w:val="both"/>
              <w:rPr>
                <w:rFonts w:asciiTheme="minorHAnsi" w:eastAsia="Times New Roman" w:hAnsiTheme="minorHAnsi" w:cs="Times New Roman"/>
                <w:color w:val="000000"/>
                <w:sz w:val="20"/>
                <w:szCs w:val="20"/>
              </w:rPr>
            </w:pPr>
            <w:proofErr w:type="spellStart"/>
            <w:r>
              <w:rPr>
                <w:rFonts w:asciiTheme="minorHAnsi" w:eastAsia="Times New Roman" w:hAnsiTheme="minorHAnsi" w:cs="Times New Roman"/>
                <w:color w:val="000000"/>
                <w:sz w:val="20"/>
                <w:szCs w:val="20"/>
              </w:rPr>
              <w:t>Okulların</w:t>
            </w:r>
            <w:proofErr w:type="spellEnd"/>
            <w:r>
              <w:rPr>
                <w:rFonts w:asciiTheme="minorHAnsi" w:eastAsia="Times New Roman" w:hAnsiTheme="minorHAnsi" w:cs="Times New Roman"/>
                <w:color w:val="000000"/>
                <w:sz w:val="20"/>
                <w:szCs w:val="20"/>
              </w:rPr>
              <w:t xml:space="preserve"> </w:t>
            </w:r>
            <w:proofErr w:type="spellStart"/>
            <w:r>
              <w:rPr>
                <w:rFonts w:asciiTheme="minorHAnsi" w:eastAsia="Times New Roman" w:hAnsiTheme="minorHAnsi" w:cs="Times New Roman"/>
                <w:color w:val="000000"/>
                <w:sz w:val="20"/>
                <w:szCs w:val="20"/>
              </w:rPr>
              <w:t>özel</w:t>
            </w:r>
            <w:proofErr w:type="spellEnd"/>
            <w:r>
              <w:rPr>
                <w:rFonts w:asciiTheme="minorHAnsi" w:eastAsia="Times New Roman" w:hAnsiTheme="minorHAnsi" w:cs="Times New Roman"/>
                <w:color w:val="000000"/>
                <w:sz w:val="20"/>
                <w:szCs w:val="20"/>
              </w:rPr>
              <w:t xml:space="preserve"> </w:t>
            </w:r>
            <w:proofErr w:type="spellStart"/>
            <w:r>
              <w:rPr>
                <w:rFonts w:asciiTheme="minorHAnsi" w:eastAsia="Times New Roman" w:hAnsiTheme="minorHAnsi" w:cs="Times New Roman"/>
                <w:color w:val="000000"/>
                <w:sz w:val="20"/>
                <w:szCs w:val="20"/>
              </w:rPr>
              <w:t>eğitim</w:t>
            </w:r>
            <w:proofErr w:type="spellEnd"/>
            <w:r>
              <w:rPr>
                <w:rFonts w:asciiTheme="minorHAnsi" w:eastAsia="Times New Roman" w:hAnsiTheme="minorHAnsi" w:cs="Times New Roman"/>
                <w:color w:val="000000"/>
                <w:sz w:val="20"/>
                <w:szCs w:val="20"/>
              </w:rPr>
              <w:t xml:space="preserve"> </w:t>
            </w:r>
            <w:proofErr w:type="spellStart"/>
            <w:r>
              <w:rPr>
                <w:rFonts w:asciiTheme="minorHAnsi" w:eastAsia="Times New Roman" w:hAnsiTheme="minorHAnsi" w:cs="Times New Roman"/>
                <w:color w:val="000000"/>
                <w:sz w:val="20"/>
                <w:szCs w:val="20"/>
              </w:rPr>
              <w:t>öğrencilerin</w:t>
            </w:r>
            <w:proofErr w:type="spellEnd"/>
            <w:r>
              <w:rPr>
                <w:rFonts w:asciiTheme="minorHAnsi" w:eastAsia="Times New Roman" w:hAnsiTheme="minorHAnsi" w:cs="Times New Roman"/>
                <w:color w:val="000000"/>
                <w:sz w:val="20"/>
                <w:szCs w:val="20"/>
              </w:rPr>
              <w:t xml:space="preserve"> </w:t>
            </w:r>
            <w:proofErr w:type="spellStart"/>
            <w:r>
              <w:rPr>
                <w:rFonts w:asciiTheme="minorHAnsi" w:eastAsia="Times New Roman" w:hAnsiTheme="minorHAnsi" w:cs="Times New Roman"/>
                <w:color w:val="000000"/>
                <w:sz w:val="20"/>
                <w:szCs w:val="20"/>
              </w:rPr>
              <w:t>eğitimleri</w:t>
            </w:r>
            <w:proofErr w:type="spellEnd"/>
            <w:r>
              <w:rPr>
                <w:rFonts w:asciiTheme="minorHAnsi" w:eastAsia="Times New Roman" w:hAnsiTheme="minorHAnsi" w:cs="Times New Roman"/>
                <w:color w:val="000000"/>
                <w:sz w:val="20"/>
                <w:szCs w:val="20"/>
              </w:rPr>
              <w:t xml:space="preserve"> </w:t>
            </w:r>
            <w:proofErr w:type="spellStart"/>
            <w:r>
              <w:rPr>
                <w:rFonts w:asciiTheme="minorHAnsi" w:eastAsia="Times New Roman" w:hAnsiTheme="minorHAnsi" w:cs="Times New Roman"/>
                <w:color w:val="000000"/>
                <w:sz w:val="20"/>
                <w:szCs w:val="20"/>
              </w:rPr>
              <w:t>için</w:t>
            </w:r>
            <w:proofErr w:type="spellEnd"/>
            <w:r>
              <w:rPr>
                <w:rFonts w:asciiTheme="minorHAnsi" w:eastAsia="Times New Roman" w:hAnsiTheme="minorHAnsi" w:cs="Times New Roman"/>
                <w:color w:val="000000"/>
                <w:sz w:val="20"/>
                <w:szCs w:val="20"/>
              </w:rPr>
              <w:t xml:space="preserve"> </w:t>
            </w:r>
            <w:proofErr w:type="spellStart"/>
            <w:r>
              <w:rPr>
                <w:rFonts w:asciiTheme="minorHAnsi" w:eastAsia="Times New Roman" w:hAnsiTheme="minorHAnsi" w:cs="Times New Roman"/>
                <w:color w:val="000000"/>
                <w:sz w:val="20"/>
                <w:szCs w:val="20"/>
              </w:rPr>
              <w:t>fiziki</w:t>
            </w:r>
            <w:proofErr w:type="spellEnd"/>
            <w:r>
              <w:rPr>
                <w:rFonts w:asciiTheme="minorHAnsi" w:eastAsia="Times New Roman" w:hAnsiTheme="minorHAnsi" w:cs="Times New Roman"/>
                <w:color w:val="000000"/>
                <w:sz w:val="20"/>
                <w:szCs w:val="20"/>
              </w:rPr>
              <w:t xml:space="preserve"> </w:t>
            </w:r>
            <w:proofErr w:type="spellStart"/>
            <w:r>
              <w:rPr>
                <w:rFonts w:asciiTheme="minorHAnsi" w:eastAsia="Times New Roman" w:hAnsiTheme="minorHAnsi" w:cs="Times New Roman"/>
                <w:color w:val="000000"/>
                <w:sz w:val="20"/>
                <w:szCs w:val="20"/>
              </w:rPr>
              <w:t>yapının</w:t>
            </w:r>
            <w:proofErr w:type="spellEnd"/>
            <w:r>
              <w:rPr>
                <w:rFonts w:asciiTheme="minorHAnsi" w:eastAsia="Times New Roman" w:hAnsiTheme="minorHAnsi" w:cs="Times New Roman"/>
                <w:color w:val="000000"/>
                <w:sz w:val="20"/>
                <w:szCs w:val="20"/>
              </w:rPr>
              <w:t xml:space="preserve"> </w:t>
            </w:r>
            <w:proofErr w:type="spellStart"/>
            <w:r>
              <w:rPr>
                <w:rFonts w:asciiTheme="minorHAnsi" w:eastAsia="Times New Roman" w:hAnsiTheme="minorHAnsi" w:cs="Times New Roman"/>
                <w:color w:val="000000"/>
                <w:sz w:val="20"/>
                <w:szCs w:val="20"/>
              </w:rPr>
              <w:t>uygunsuzluğu</w:t>
            </w:r>
            <w:proofErr w:type="spellEnd"/>
            <w:r>
              <w:rPr>
                <w:rFonts w:asciiTheme="minorHAnsi" w:eastAsia="Times New Roman" w:hAnsiTheme="minorHAnsi" w:cs="Times New Roman"/>
                <w:color w:val="000000"/>
                <w:sz w:val="20"/>
                <w:szCs w:val="20"/>
              </w:rPr>
              <w:t>.</w:t>
            </w:r>
          </w:p>
          <w:p w:rsidR="007D5965" w:rsidRDefault="007D5965" w:rsidP="00436983">
            <w:pPr>
              <w:jc w:val="both"/>
              <w:rPr>
                <w:rFonts w:asciiTheme="minorHAnsi" w:eastAsia="Times New Roman" w:hAnsiTheme="minorHAnsi" w:cs="Times New Roman"/>
                <w:color w:val="000000"/>
                <w:sz w:val="20"/>
                <w:szCs w:val="20"/>
              </w:rPr>
            </w:pPr>
            <w:proofErr w:type="spellStart"/>
            <w:r>
              <w:rPr>
                <w:rFonts w:asciiTheme="minorHAnsi" w:eastAsia="Times New Roman" w:hAnsiTheme="minorHAnsi" w:cs="Times New Roman"/>
                <w:color w:val="000000"/>
                <w:sz w:val="20"/>
                <w:szCs w:val="20"/>
              </w:rPr>
              <w:t>Eğitim</w:t>
            </w:r>
            <w:proofErr w:type="spellEnd"/>
            <w:r>
              <w:rPr>
                <w:rFonts w:asciiTheme="minorHAnsi" w:eastAsia="Times New Roman" w:hAnsiTheme="minorHAnsi" w:cs="Times New Roman"/>
                <w:color w:val="000000"/>
                <w:sz w:val="20"/>
                <w:szCs w:val="20"/>
              </w:rPr>
              <w:t xml:space="preserve"> </w:t>
            </w:r>
            <w:proofErr w:type="spellStart"/>
            <w:r>
              <w:rPr>
                <w:rFonts w:asciiTheme="minorHAnsi" w:eastAsia="Times New Roman" w:hAnsiTheme="minorHAnsi" w:cs="Times New Roman"/>
                <w:color w:val="000000"/>
                <w:sz w:val="20"/>
                <w:szCs w:val="20"/>
              </w:rPr>
              <w:t>materyallerinin</w:t>
            </w:r>
            <w:proofErr w:type="spellEnd"/>
            <w:r>
              <w:rPr>
                <w:rFonts w:asciiTheme="minorHAnsi" w:eastAsia="Times New Roman" w:hAnsiTheme="minorHAnsi" w:cs="Times New Roman"/>
                <w:color w:val="000000"/>
                <w:sz w:val="20"/>
                <w:szCs w:val="20"/>
              </w:rPr>
              <w:t xml:space="preserve"> </w:t>
            </w:r>
            <w:proofErr w:type="spellStart"/>
            <w:r>
              <w:rPr>
                <w:rFonts w:asciiTheme="minorHAnsi" w:eastAsia="Times New Roman" w:hAnsiTheme="minorHAnsi" w:cs="Times New Roman"/>
                <w:color w:val="000000"/>
                <w:sz w:val="20"/>
                <w:szCs w:val="20"/>
              </w:rPr>
              <w:t>yetersizliği</w:t>
            </w:r>
            <w:proofErr w:type="spellEnd"/>
            <w:r>
              <w:rPr>
                <w:rFonts w:asciiTheme="minorHAnsi" w:eastAsia="Times New Roman" w:hAnsiTheme="minorHAnsi" w:cs="Times New Roman"/>
                <w:color w:val="000000"/>
                <w:sz w:val="20"/>
                <w:szCs w:val="20"/>
              </w:rPr>
              <w:t>.</w:t>
            </w:r>
          </w:p>
          <w:p w:rsidR="007D5965" w:rsidRPr="00074854" w:rsidRDefault="007D5965" w:rsidP="00436983">
            <w:pPr>
              <w:jc w:val="both"/>
              <w:rPr>
                <w:rFonts w:asciiTheme="minorHAnsi" w:eastAsia="Times New Roman" w:hAnsiTheme="minorHAnsi" w:cs="Times New Roman"/>
                <w:color w:val="000000"/>
                <w:sz w:val="20"/>
                <w:szCs w:val="20"/>
              </w:rPr>
            </w:pPr>
            <w:proofErr w:type="spellStart"/>
            <w:r>
              <w:rPr>
                <w:rFonts w:asciiTheme="minorHAnsi" w:eastAsia="Times New Roman" w:hAnsiTheme="minorHAnsi" w:cs="Times New Roman"/>
                <w:color w:val="000000"/>
                <w:sz w:val="20"/>
                <w:szCs w:val="20"/>
              </w:rPr>
              <w:t>Toplumun</w:t>
            </w:r>
            <w:proofErr w:type="spellEnd"/>
            <w:r>
              <w:rPr>
                <w:rFonts w:asciiTheme="minorHAnsi" w:eastAsia="Times New Roman" w:hAnsiTheme="minorHAnsi" w:cs="Times New Roman"/>
                <w:color w:val="000000"/>
                <w:sz w:val="20"/>
                <w:szCs w:val="20"/>
              </w:rPr>
              <w:t xml:space="preserve"> </w:t>
            </w:r>
            <w:proofErr w:type="spellStart"/>
            <w:r>
              <w:rPr>
                <w:rFonts w:asciiTheme="minorHAnsi" w:eastAsia="Times New Roman" w:hAnsiTheme="minorHAnsi" w:cs="Times New Roman"/>
                <w:color w:val="000000"/>
                <w:sz w:val="20"/>
                <w:szCs w:val="20"/>
              </w:rPr>
              <w:t>özel</w:t>
            </w:r>
            <w:proofErr w:type="spellEnd"/>
            <w:r>
              <w:rPr>
                <w:rFonts w:asciiTheme="minorHAnsi" w:eastAsia="Times New Roman" w:hAnsiTheme="minorHAnsi" w:cs="Times New Roman"/>
                <w:color w:val="000000"/>
                <w:sz w:val="20"/>
                <w:szCs w:val="20"/>
              </w:rPr>
              <w:t xml:space="preserve"> </w:t>
            </w:r>
            <w:proofErr w:type="spellStart"/>
            <w:r>
              <w:rPr>
                <w:rFonts w:asciiTheme="minorHAnsi" w:eastAsia="Times New Roman" w:hAnsiTheme="minorHAnsi" w:cs="Times New Roman"/>
                <w:color w:val="000000"/>
                <w:sz w:val="20"/>
                <w:szCs w:val="20"/>
              </w:rPr>
              <w:t>eğitim</w:t>
            </w:r>
            <w:proofErr w:type="spellEnd"/>
            <w:r>
              <w:rPr>
                <w:rFonts w:asciiTheme="minorHAnsi" w:eastAsia="Times New Roman" w:hAnsiTheme="minorHAnsi" w:cs="Times New Roman"/>
                <w:color w:val="000000"/>
                <w:sz w:val="20"/>
                <w:szCs w:val="20"/>
              </w:rPr>
              <w:t xml:space="preserve"> </w:t>
            </w:r>
            <w:proofErr w:type="spellStart"/>
            <w:r>
              <w:rPr>
                <w:rFonts w:asciiTheme="minorHAnsi" w:eastAsia="Times New Roman" w:hAnsiTheme="minorHAnsi" w:cs="Times New Roman"/>
                <w:color w:val="000000"/>
                <w:sz w:val="20"/>
                <w:szCs w:val="20"/>
              </w:rPr>
              <w:t>öğrencilerine</w:t>
            </w:r>
            <w:proofErr w:type="spellEnd"/>
            <w:r>
              <w:rPr>
                <w:rFonts w:asciiTheme="minorHAnsi" w:eastAsia="Times New Roman" w:hAnsiTheme="minorHAnsi" w:cs="Times New Roman"/>
                <w:color w:val="000000"/>
                <w:sz w:val="20"/>
                <w:szCs w:val="20"/>
              </w:rPr>
              <w:t xml:space="preserve"> </w:t>
            </w:r>
            <w:proofErr w:type="spellStart"/>
            <w:r>
              <w:rPr>
                <w:rFonts w:asciiTheme="minorHAnsi" w:eastAsia="Times New Roman" w:hAnsiTheme="minorHAnsi" w:cs="Times New Roman"/>
                <w:color w:val="000000"/>
                <w:sz w:val="20"/>
                <w:szCs w:val="20"/>
              </w:rPr>
              <w:t>bakışındaki</w:t>
            </w:r>
            <w:proofErr w:type="spellEnd"/>
            <w:r>
              <w:rPr>
                <w:rFonts w:asciiTheme="minorHAnsi" w:eastAsia="Times New Roman" w:hAnsiTheme="minorHAnsi" w:cs="Times New Roman"/>
                <w:color w:val="000000"/>
                <w:sz w:val="20"/>
                <w:szCs w:val="20"/>
              </w:rPr>
              <w:t xml:space="preserve"> </w:t>
            </w:r>
            <w:proofErr w:type="spellStart"/>
            <w:r>
              <w:rPr>
                <w:rFonts w:asciiTheme="minorHAnsi" w:eastAsia="Times New Roman" w:hAnsiTheme="minorHAnsi" w:cs="Times New Roman"/>
                <w:color w:val="000000"/>
                <w:sz w:val="20"/>
                <w:szCs w:val="20"/>
              </w:rPr>
              <w:t>olumsuz</w:t>
            </w:r>
            <w:proofErr w:type="spellEnd"/>
            <w:r>
              <w:rPr>
                <w:rFonts w:asciiTheme="minorHAnsi" w:eastAsia="Times New Roman" w:hAnsiTheme="minorHAnsi" w:cs="Times New Roman"/>
                <w:color w:val="000000"/>
                <w:sz w:val="20"/>
                <w:szCs w:val="20"/>
              </w:rPr>
              <w:t xml:space="preserve"> </w:t>
            </w:r>
            <w:proofErr w:type="spellStart"/>
            <w:r>
              <w:rPr>
                <w:rFonts w:asciiTheme="minorHAnsi" w:eastAsia="Times New Roman" w:hAnsiTheme="minorHAnsi" w:cs="Times New Roman"/>
                <w:color w:val="000000"/>
                <w:sz w:val="20"/>
                <w:szCs w:val="20"/>
              </w:rPr>
              <w:t>tutum</w:t>
            </w:r>
            <w:proofErr w:type="spellEnd"/>
            <w:r>
              <w:rPr>
                <w:rFonts w:asciiTheme="minorHAnsi" w:eastAsia="Times New Roman" w:hAnsiTheme="minorHAnsi" w:cs="Times New Roman"/>
                <w:color w:val="000000"/>
                <w:sz w:val="20"/>
                <w:szCs w:val="20"/>
              </w:rPr>
              <w:t>.</w:t>
            </w:r>
          </w:p>
          <w:p w:rsidR="007D5965" w:rsidRPr="00074854" w:rsidRDefault="007D5965" w:rsidP="00436983">
            <w:pPr>
              <w:jc w:val="both"/>
              <w:rPr>
                <w:rFonts w:asciiTheme="minorHAnsi" w:eastAsia="Times New Roman" w:hAnsiTheme="minorHAnsi" w:cs="Times New Roman"/>
                <w:color w:val="000000"/>
                <w:sz w:val="20"/>
                <w:szCs w:val="20"/>
              </w:rPr>
            </w:pPr>
            <w:proofErr w:type="spellStart"/>
            <w:r w:rsidRPr="00074854">
              <w:rPr>
                <w:rFonts w:asciiTheme="minorHAnsi" w:eastAsia="Times New Roman" w:hAnsiTheme="minorHAnsi" w:cs="Times New Roman"/>
                <w:color w:val="000000"/>
                <w:sz w:val="20"/>
                <w:szCs w:val="20"/>
              </w:rPr>
              <w:t>Velilerin</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özel</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eğitim</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öğrencilerine</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yönelik</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çalışmaları</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reddetmesi</w:t>
            </w:r>
            <w:proofErr w:type="spellEnd"/>
          </w:p>
          <w:p w:rsidR="007D5965" w:rsidRPr="00074854" w:rsidRDefault="007D5965" w:rsidP="00436983">
            <w:pPr>
              <w:jc w:val="both"/>
              <w:rPr>
                <w:rFonts w:asciiTheme="minorHAnsi" w:eastAsia="Times New Roman" w:hAnsiTheme="minorHAnsi" w:cs="Times New Roman"/>
                <w:color w:val="000000"/>
                <w:sz w:val="20"/>
                <w:szCs w:val="20"/>
              </w:rPr>
            </w:pPr>
            <w:proofErr w:type="spellStart"/>
            <w:r w:rsidRPr="00074854">
              <w:rPr>
                <w:rFonts w:asciiTheme="minorHAnsi" w:eastAsia="Times New Roman" w:hAnsiTheme="minorHAnsi" w:cs="Times New Roman"/>
                <w:color w:val="000000"/>
                <w:sz w:val="20"/>
                <w:szCs w:val="20"/>
              </w:rPr>
              <w:t>Bağımlılık</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sorunu</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olan</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öğrenci</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ve</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velilerin</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toplumdan</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dışlanma</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kaygıları</w:t>
            </w:r>
            <w:proofErr w:type="spellEnd"/>
          </w:p>
        </w:tc>
      </w:tr>
      <w:tr w:rsidR="007D5965" w:rsidRPr="00074854" w:rsidTr="005E0573">
        <w:tblPrEx>
          <w:jc w:val="left"/>
        </w:tblPrEx>
        <w:trPr>
          <w:trHeight w:val="69"/>
        </w:trPr>
        <w:tc>
          <w:tcPr>
            <w:tcW w:w="1797" w:type="dxa"/>
            <w:gridSpan w:val="3"/>
            <w:shd w:val="clear" w:color="auto" w:fill="C0504D" w:themeFill="accent2"/>
            <w:vAlign w:val="center"/>
            <w:hideMark/>
          </w:tcPr>
          <w:p w:rsidR="007D5965" w:rsidRPr="00074854" w:rsidRDefault="007D5965" w:rsidP="00436983">
            <w:pPr>
              <w:rPr>
                <w:rFonts w:asciiTheme="minorHAnsi" w:eastAsia="Times New Roman" w:hAnsiTheme="minorHAnsi" w:cs="Times New Roman"/>
                <w:b/>
                <w:bCs/>
                <w:color w:val="FFFFFF" w:themeColor="background1"/>
                <w:sz w:val="20"/>
                <w:szCs w:val="20"/>
              </w:rPr>
            </w:pPr>
            <w:proofErr w:type="spellStart"/>
            <w:r w:rsidRPr="00074854">
              <w:rPr>
                <w:rFonts w:asciiTheme="minorHAnsi" w:eastAsia="Times New Roman" w:hAnsiTheme="minorHAnsi" w:cs="Times New Roman"/>
                <w:b/>
                <w:bCs/>
                <w:color w:val="FFFFFF" w:themeColor="background1"/>
                <w:sz w:val="20"/>
                <w:szCs w:val="20"/>
              </w:rPr>
              <w:t>Stratejiler</w:t>
            </w:r>
            <w:proofErr w:type="spellEnd"/>
          </w:p>
        </w:tc>
        <w:tc>
          <w:tcPr>
            <w:tcW w:w="7372" w:type="dxa"/>
            <w:gridSpan w:val="13"/>
            <w:shd w:val="clear" w:color="000000" w:fill="FFFFFF"/>
            <w:vAlign w:val="center"/>
            <w:hideMark/>
          </w:tcPr>
          <w:p w:rsidR="007D5965" w:rsidRPr="00074854" w:rsidRDefault="007D5965" w:rsidP="00436983">
            <w:pPr>
              <w:jc w:val="both"/>
              <w:rPr>
                <w:rFonts w:asciiTheme="minorHAnsi" w:eastAsia="Times New Roman" w:hAnsiTheme="minorHAnsi" w:cs="Times New Roman"/>
                <w:color w:val="000000"/>
                <w:sz w:val="20"/>
                <w:szCs w:val="20"/>
              </w:rPr>
            </w:pPr>
            <w:proofErr w:type="spellStart"/>
            <w:r w:rsidRPr="00074854">
              <w:rPr>
                <w:rFonts w:asciiTheme="minorHAnsi" w:eastAsia="Times New Roman" w:hAnsiTheme="minorHAnsi" w:cs="Times New Roman"/>
                <w:color w:val="000000"/>
                <w:sz w:val="20"/>
                <w:szCs w:val="20"/>
              </w:rPr>
              <w:t>Tüm</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öğrencilere</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ve</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velilere</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özel</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eğitim</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çalışmaları</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hakkında</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bilgilendirme</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yapılacak</w:t>
            </w:r>
            <w:proofErr w:type="spellEnd"/>
          </w:p>
          <w:p w:rsidR="007D5965" w:rsidRPr="00074854" w:rsidRDefault="007D5965" w:rsidP="00436983">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xml:space="preserve">Özel </w:t>
            </w:r>
            <w:proofErr w:type="spellStart"/>
            <w:r w:rsidRPr="00074854">
              <w:rPr>
                <w:rFonts w:asciiTheme="minorHAnsi" w:eastAsia="Times New Roman" w:hAnsiTheme="minorHAnsi" w:cs="Times New Roman"/>
                <w:color w:val="000000"/>
                <w:sz w:val="20"/>
                <w:szCs w:val="20"/>
              </w:rPr>
              <w:t>eğitim</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öğrencilerinin</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çalışmaları</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düzenli</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olarak</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okul</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genelinde</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sergilenecek</w:t>
            </w:r>
            <w:proofErr w:type="spellEnd"/>
          </w:p>
          <w:p w:rsidR="007D5965" w:rsidRPr="00074854" w:rsidRDefault="007D5965" w:rsidP="00436983">
            <w:pPr>
              <w:jc w:val="both"/>
              <w:rPr>
                <w:rFonts w:asciiTheme="minorHAnsi" w:eastAsia="Times New Roman" w:hAnsiTheme="minorHAnsi" w:cs="Times New Roman"/>
                <w:color w:val="000000"/>
                <w:sz w:val="20"/>
                <w:szCs w:val="20"/>
              </w:rPr>
            </w:pPr>
            <w:proofErr w:type="spellStart"/>
            <w:r w:rsidRPr="00074854">
              <w:rPr>
                <w:rFonts w:asciiTheme="minorHAnsi" w:eastAsia="Times New Roman" w:hAnsiTheme="minorHAnsi" w:cs="Times New Roman"/>
                <w:color w:val="000000"/>
                <w:sz w:val="20"/>
                <w:szCs w:val="20"/>
              </w:rPr>
              <w:t>İlçe</w:t>
            </w:r>
            <w:proofErr w:type="spellEnd"/>
            <w:r w:rsidRPr="00074854">
              <w:rPr>
                <w:rFonts w:asciiTheme="minorHAnsi" w:eastAsia="Times New Roman" w:hAnsiTheme="minorHAnsi" w:cs="Times New Roman"/>
                <w:color w:val="000000"/>
                <w:sz w:val="20"/>
                <w:szCs w:val="20"/>
              </w:rPr>
              <w:t xml:space="preserve"> Milli </w:t>
            </w:r>
            <w:proofErr w:type="spellStart"/>
            <w:r w:rsidRPr="00074854">
              <w:rPr>
                <w:rFonts w:asciiTheme="minorHAnsi" w:eastAsia="Times New Roman" w:hAnsiTheme="minorHAnsi" w:cs="Times New Roman"/>
                <w:color w:val="000000"/>
                <w:sz w:val="20"/>
                <w:szCs w:val="20"/>
              </w:rPr>
              <w:t>Eğitim</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Müdürlüğünden</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destek</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alınarak</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özel</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eğitim</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ve</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bağımlılıkla</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mücadele</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konusunda</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uzman</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desteğiyle</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eğitim</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verilecek</w:t>
            </w:r>
            <w:proofErr w:type="spellEnd"/>
          </w:p>
        </w:tc>
      </w:tr>
      <w:tr w:rsidR="007D5965" w:rsidRPr="00074854" w:rsidTr="005E0573">
        <w:tblPrEx>
          <w:jc w:val="left"/>
        </w:tblPrEx>
        <w:trPr>
          <w:trHeight w:val="69"/>
        </w:trPr>
        <w:tc>
          <w:tcPr>
            <w:tcW w:w="1797" w:type="dxa"/>
            <w:gridSpan w:val="3"/>
            <w:shd w:val="clear" w:color="auto" w:fill="C0504D" w:themeFill="accent2"/>
            <w:vAlign w:val="center"/>
            <w:hideMark/>
          </w:tcPr>
          <w:p w:rsidR="007D5965" w:rsidRPr="00074854" w:rsidRDefault="007D5965" w:rsidP="00436983">
            <w:pPr>
              <w:rPr>
                <w:rFonts w:asciiTheme="minorHAnsi" w:eastAsia="Times New Roman" w:hAnsiTheme="minorHAnsi" w:cs="Times New Roman"/>
                <w:b/>
                <w:bCs/>
                <w:color w:val="FFFFFF" w:themeColor="background1"/>
                <w:sz w:val="20"/>
                <w:szCs w:val="20"/>
              </w:rPr>
            </w:pPr>
            <w:proofErr w:type="spellStart"/>
            <w:r w:rsidRPr="00074854">
              <w:rPr>
                <w:rFonts w:asciiTheme="minorHAnsi" w:eastAsia="Times New Roman" w:hAnsiTheme="minorHAnsi" w:cs="Times New Roman"/>
                <w:b/>
                <w:bCs/>
                <w:color w:val="FFFFFF" w:themeColor="background1"/>
                <w:sz w:val="20"/>
                <w:szCs w:val="20"/>
              </w:rPr>
              <w:t>Maliyet</w:t>
            </w:r>
            <w:proofErr w:type="spellEnd"/>
            <w:r w:rsidRPr="00074854">
              <w:rPr>
                <w:rFonts w:asciiTheme="minorHAnsi" w:eastAsia="Times New Roman" w:hAnsiTheme="minorHAnsi" w:cs="Times New Roman"/>
                <w:b/>
                <w:bCs/>
                <w:color w:val="FFFFFF" w:themeColor="background1"/>
                <w:sz w:val="20"/>
                <w:szCs w:val="20"/>
              </w:rPr>
              <w:t xml:space="preserve"> </w:t>
            </w:r>
            <w:proofErr w:type="spellStart"/>
            <w:r w:rsidRPr="00074854">
              <w:rPr>
                <w:rFonts w:asciiTheme="minorHAnsi" w:eastAsia="Times New Roman" w:hAnsiTheme="minorHAnsi" w:cs="Times New Roman"/>
                <w:b/>
                <w:bCs/>
                <w:color w:val="FFFFFF" w:themeColor="background1"/>
                <w:sz w:val="20"/>
                <w:szCs w:val="20"/>
              </w:rPr>
              <w:t>Tahmini</w:t>
            </w:r>
            <w:proofErr w:type="spellEnd"/>
          </w:p>
        </w:tc>
        <w:tc>
          <w:tcPr>
            <w:tcW w:w="7372" w:type="dxa"/>
            <w:gridSpan w:val="13"/>
            <w:shd w:val="clear" w:color="000000" w:fill="FFFFFF"/>
            <w:vAlign w:val="center"/>
          </w:tcPr>
          <w:p w:rsidR="007D5965" w:rsidRPr="00074854" w:rsidRDefault="00DC04FB" w:rsidP="00436983">
            <w:pPr>
              <w:jc w:val="both"/>
              <w:rPr>
                <w:rFonts w:asciiTheme="minorHAnsi" w:hAnsiTheme="minorHAnsi" w:cs="Times New Roman"/>
                <w:color w:val="000000"/>
                <w:sz w:val="20"/>
                <w:szCs w:val="20"/>
              </w:rPr>
            </w:pPr>
            <w:r>
              <w:rPr>
                <w:rFonts w:asciiTheme="minorHAnsi" w:hAnsiTheme="minorHAnsi" w:cs="Times New Roman"/>
                <w:color w:val="000000"/>
                <w:sz w:val="20"/>
                <w:szCs w:val="20"/>
              </w:rPr>
              <w:t>3000 TL</w:t>
            </w:r>
          </w:p>
        </w:tc>
      </w:tr>
      <w:tr w:rsidR="007D5965" w:rsidRPr="00074854" w:rsidTr="005E0573">
        <w:tblPrEx>
          <w:jc w:val="left"/>
        </w:tblPrEx>
        <w:trPr>
          <w:trHeight w:val="69"/>
        </w:trPr>
        <w:tc>
          <w:tcPr>
            <w:tcW w:w="1797" w:type="dxa"/>
            <w:gridSpan w:val="3"/>
            <w:shd w:val="clear" w:color="auto" w:fill="C0504D" w:themeFill="accent2"/>
            <w:vAlign w:val="center"/>
            <w:hideMark/>
          </w:tcPr>
          <w:p w:rsidR="007D5965" w:rsidRPr="00074854" w:rsidRDefault="007D5965" w:rsidP="00436983">
            <w:pPr>
              <w:rPr>
                <w:rFonts w:asciiTheme="minorHAnsi" w:eastAsia="Times New Roman" w:hAnsiTheme="minorHAnsi" w:cs="Times New Roman"/>
                <w:b/>
                <w:bCs/>
                <w:color w:val="FFFFFF" w:themeColor="background1"/>
                <w:sz w:val="20"/>
                <w:szCs w:val="20"/>
              </w:rPr>
            </w:pPr>
            <w:proofErr w:type="spellStart"/>
            <w:r w:rsidRPr="00074854">
              <w:rPr>
                <w:rFonts w:asciiTheme="minorHAnsi" w:eastAsia="Times New Roman" w:hAnsiTheme="minorHAnsi" w:cs="Times New Roman"/>
                <w:b/>
                <w:bCs/>
                <w:color w:val="FFFFFF" w:themeColor="background1"/>
                <w:sz w:val="20"/>
                <w:szCs w:val="20"/>
              </w:rPr>
              <w:t>Tespitler</w:t>
            </w:r>
            <w:proofErr w:type="spellEnd"/>
          </w:p>
        </w:tc>
        <w:tc>
          <w:tcPr>
            <w:tcW w:w="7372" w:type="dxa"/>
            <w:gridSpan w:val="13"/>
            <w:shd w:val="clear" w:color="000000" w:fill="FFFFFF"/>
            <w:vAlign w:val="center"/>
            <w:hideMark/>
          </w:tcPr>
          <w:p w:rsidR="007D5965" w:rsidRPr="00074854" w:rsidRDefault="007D5965" w:rsidP="00436983">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xml:space="preserve">“Özel </w:t>
            </w:r>
            <w:proofErr w:type="spellStart"/>
            <w:r w:rsidRPr="00074854">
              <w:rPr>
                <w:rFonts w:asciiTheme="minorHAnsi" w:eastAsia="Times New Roman" w:hAnsiTheme="minorHAnsi" w:cs="Times New Roman"/>
                <w:color w:val="000000"/>
                <w:sz w:val="20"/>
                <w:szCs w:val="20"/>
              </w:rPr>
              <w:t>eğitim</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kavramı</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ile</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ilgili</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önyargılar</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mevcuttu</w:t>
            </w:r>
            <w:r>
              <w:rPr>
                <w:rFonts w:asciiTheme="minorHAnsi" w:eastAsia="Times New Roman" w:hAnsiTheme="minorHAnsi" w:cs="Times New Roman"/>
                <w:color w:val="000000"/>
                <w:sz w:val="20"/>
                <w:szCs w:val="20"/>
              </w:rPr>
              <w:t>r</w:t>
            </w:r>
            <w:proofErr w:type="spellEnd"/>
          </w:p>
          <w:p w:rsidR="007D5965" w:rsidRPr="00074854" w:rsidRDefault="007D5965" w:rsidP="00436983">
            <w:pPr>
              <w:jc w:val="both"/>
              <w:rPr>
                <w:rFonts w:asciiTheme="minorHAnsi" w:eastAsia="Times New Roman" w:hAnsiTheme="minorHAnsi" w:cs="Times New Roman"/>
                <w:color w:val="000000"/>
                <w:sz w:val="20"/>
                <w:szCs w:val="20"/>
              </w:rPr>
            </w:pPr>
            <w:proofErr w:type="spellStart"/>
            <w:r w:rsidRPr="00074854">
              <w:rPr>
                <w:rFonts w:asciiTheme="minorHAnsi" w:eastAsia="Times New Roman" w:hAnsiTheme="minorHAnsi" w:cs="Times New Roman"/>
                <w:color w:val="000000"/>
                <w:sz w:val="20"/>
                <w:szCs w:val="20"/>
              </w:rPr>
              <w:t>Kurumumuzda</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özel</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eğitim</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sınıfı</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bulunmamaktadır</w:t>
            </w:r>
            <w:proofErr w:type="spellEnd"/>
          </w:p>
          <w:p w:rsidR="007D5965" w:rsidRPr="00074854" w:rsidRDefault="007D5965" w:rsidP="00436983">
            <w:pPr>
              <w:jc w:val="both"/>
              <w:rPr>
                <w:rFonts w:asciiTheme="minorHAnsi" w:eastAsia="Times New Roman" w:hAnsiTheme="minorHAnsi" w:cs="Times New Roman"/>
                <w:color w:val="000000"/>
                <w:sz w:val="20"/>
                <w:szCs w:val="20"/>
              </w:rPr>
            </w:pPr>
            <w:proofErr w:type="spellStart"/>
            <w:r w:rsidRPr="00074854">
              <w:rPr>
                <w:rFonts w:asciiTheme="minorHAnsi" w:eastAsia="Times New Roman" w:hAnsiTheme="minorHAnsi" w:cs="Times New Roman"/>
                <w:color w:val="000000"/>
                <w:sz w:val="20"/>
                <w:szCs w:val="20"/>
              </w:rPr>
              <w:t>Kurumumuzun</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fiziksel</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yapısı</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özel</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eğitim</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sınıfı</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ve</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destek</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odası</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oluşturulmasını</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güçleştirmektedir</w:t>
            </w:r>
            <w:proofErr w:type="spellEnd"/>
          </w:p>
        </w:tc>
      </w:tr>
      <w:tr w:rsidR="007D5965" w:rsidRPr="00074854" w:rsidTr="005E0573">
        <w:tblPrEx>
          <w:jc w:val="left"/>
        </w:tblPrEx>
        <w:trPr>
          <w:trHeight w:val="69"/>
        </w:trPr>
        <w:tc>
          <w:tcPr>
            <w:tcW w:w="1797" w:type="dxa"/>
            <w:gridSpan w:val="3"/>
            <w:shd w:val="clear" w:color="auto" w:fill="C0504D" w:themeFill="accent2"/>
            <w:vAlign w:val="center"/>
            <w:hideMark/>
          </w:tcPr>
          <w:p w:rsidR="007D5965" w:rsidRPr="00074854" w:rsidRDefault="007D5965" w:rsidP="00436983">
            <w:pPr>
              <w:rPr>
                <w:rFonts w:asciiTheme="minorHAnsi" w:eastAsia="Times New Roman" w:hAnsiTheme="minorHAnsi" w:cs="Times New Roman"/>
                <w:b/>
                <w:bCs/>
                <w:color w:val="FFFFFF" w:themeColor="background1"/>
                <w:sz w:val="20"/>
                <w:szCs w:val="20"/>
              </w:rPr>
            </w:pPr>
            <w:proofErr w:type="spellStart"/>
            <w:r w:rsidRPr="00074854">
              <w:rPr>
                <w:rFonts w:asciiTheme="minorHAnsi" w:eastAsia="Times New Roman" w:hAnsiTheme="minorHAnsi" w:cs="Times New Roman"/>
                <w:b/>
                <w:bCs/>
                <w:color w:val="FFFFFF" w:themeColor="background1"/>
                <w:sz w:val="20"/>
                <w:szCs w:val="20"/>
              </w:rPr>
              <w:t>İhtiyaçlar</w:t>
            </w:r>
            <w:proofErr w:type="spellEnd"/>
          </w:p>
        </w:tc>
        <w:tc>
          <w:tcPr>
            <w:tcW w:w="7372" w:type="dxa"/>
            <w:gridSpan w:val="13"/>
            <w:shd w:val="clear" w:color="000000" w:fill="FFFFFF"/>
            <w:vAlign w:val="center"/>
            <w:hideMark/>
          </w:tcPr>
          <w:p w:rsidR="007D5965" w:rsidRPr="00074854" w:rsidRDefault="007D5965" w:rsidP="00436983">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xml:space="preserve">Özel </w:t>
            </w:r>
            <w:proofErr w:type="spellStart"/>
            <w:r w:rsidRPr="00074854">
              <w:rPr>
                <w:rFonts w:asciiTheme="minorHAnsi" w:eastAsia="Times New Roman" w:hAnsiTheme="minorHAnsi" w:cs="Times New Roman"/>
                <w:color w:val="000000"/>
                <w:sz w:val="20"/>
                <w:szCs w:val="20"/>
              </w:rPr>
              <w:t>eğitim</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sınıfı</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diğer</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kurumlarla</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işbirliği</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eğitim</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faaliyetlerinde</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uzman</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desteği</w:t>
            </w:r>
            <w:proofErr w:type="spellEnd"/>
          </w:p>
        </w:tc>
      </w:tr>
    </w:tbl>
    <w:p w:rsidR="0048181E" w:rsidRDefault="0048181E" w:rsidP="001D22D2">
      <w:pPr>
        <w:pStyle w:val="GvdeMetni"/>
        <w:spacing w:before="9"/>
      </w:pPr>
    </w:p>
    <w:p w:rsidR="007D5965" w:rsidRDefault="007D5965" w:rsidP="001D6CE5">
      <w:pPr>
        <w:pStyle w:val="GvdeMetni"/>
        <w:spacing w:before="9" w:after="240"/>
        <w:rPr>
          <w:rFonts w:ascii="Times New Roman" w:hAnsi="Times New Roman" w:cs="Times New Roman"/>
          <w:i/>
        </w:rPr>
      </w:pPr>
    </w:p>
    <w:p w:rsidR="00D020DF" w:rsidRDefault="00D020DF" w:rsidP="001D6CE5">
      <w:pPr>
        <w:pStyle w:val="GvdeMetni"/>
        <w:spacing w:before="9" w:after="240"/>
        <w:rPr>
          <w:rFonts w:ascii="Times New Roman" w:hAnsi="Times New Roman" w:cs="Times New Roman"/>
          <w:i/>
        </w:rPr>
      </w:pPr>
    </w:p>
    <w:p w:rsidR="00D020DF" w:rsidRDefault="00D020DF" w:rsidP="001D6CE5">
      <w:pPr>
        <w:pStyle w:val="GvdeMetni"/>
        <w:spacing w:before="9" w:after="240"/>
        <w:rPr>
          <w:rFonts w:ascii="Times New Roman" w:hAnsi="Times New Roman" w:cs="Times New Roman"/>
          <w:i/>
        </w:rPr>
      </w:pPr>
    </w:p>
    <w:p w:rsidR="00D020DF" w:rsidRDefault="00D020DF" w:rsidP="001D6CE5">
      <w:pPr>
        <w:pStyle w:val="GvdeMetni"/>
        <w:spacing w:before="9" w:after="240"/>
        <w:rPr>
          <w:rFonts w:ascii="Times New Roman" w:hAnsi="Times New Roman" w:cs="Times New Roman"/>
          <w:i/>
        </w:rPr>
      </w:pPr>
    </w:p>
    <w:tbl>
      <w:tblPr>
        <w:tblW w:w="10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12"/>
        <w:gridCol w:w="344"/>
        <w:gridCol w:w="101"/>
        <w:gridCol w:w="869"/>
        <w:gridCol w:w="1054"/>
        <w:gridCol w:w="581"/>
        <w:gridCol w:w="581"/>
        <w:gridCol w:w="581"/>
        <w:gridCol w:w="581"/>
        <w:gridCol w:w="809"/>
        <w:gridCol w:w="539"/>
        <w:gridCol w:w="828"/>
        <w:gridCol w:w="8"/>
        <w:gridCol w:w="815"/>
        <w:gridCol w:w="1015"/>
        <w:gridCol w:w="160"/>
      </w:tblGrid>
      <w:tr w:rsidR="007D5965" w:rsidRPr="00074854" w:rsidTr="00D020DF">
        <w:trPr>
          <w:gridAfter w:val="1"/>
          <w:wAfter w:w="160" w:type="dxa"/>
          <w:trHeight w:val="425"/>
          <w:jc w:val="center"/>
        </w:trPr>
        <w:tc>
          <w:tcPr>
            <w:tcW w:w="1657" w:type="dxa"/>
            <w:gridSpan w:val="3"/>
            <w:noWrap/>
            <w:hideMark/>
          </w:tcPr>
          <w:p w:rsidR="007D5965" w:rsidRPr="00074854" w:rsidRDefault="007D5965" w:rsidP="00436983">
            <w:pPr>
              <w:rPr>
                <w:rFonts w:asciiTheme="minorHAnsi" w:eastAsia="Times New Roman" w:hAnsiTheme="minorHAnsi" w:cs="Times New Roman"/>
                <w:b/>
                <w:color w:val="000000"/>
                <w:sz w:val="20"/>
                <w:szCs w:val="20"/>
              </w:rPr>
            </w:pPr>
            <w:proofErr w:type="spellStart"/>
            <w:r w:rsidRPr="00074854">
              <w:rPr>
                <w:rFonts w:asciiTheme="minorHAnsi" w:eastAsia="Times New Roman" w:hAnsiTheme="minorHAnsi" w:cs="Times New Roman"/>
                <w:b/>
                <w:color w:val="000000"/>
                <w:sz w:val="20"/>
                <w:szCs w:val="20"/>
              </w:rPr>
              <w:t>Amaç</w:t>
            </w:r>
            <w:proofErr w:type="spellEnd"/>
            <w:r w:rsidRPr="00074854">
              <w:rPr>
                <w:rFonts w:asciiTheme="minorHAnsi" w:eastAsia="Times New Roman" w:hAnsiTheme="minorHAnsi" w:cs="Times New Roman"/>
                <w:b/>
                <w:color w:val="000000"/>
                <w:sz w:val="20"/>
                <w:szCs w:val="20"/>
              </w:rPr>
              <w:t xml:space="preserve"> 2 (A2)</w:t>
            </w:r>
          </w:p>
        </w:tc>
        <w:tc>
          <w:tcPr>
            <w:tcW w:w="8261" w:type="dxa"/>
            <w:gridSpan w:val="12"/>
            <w:hideMark/>
          </w:tcPr>
          <w:p w:rsidR="007D5965" w:rsidRPr="00074854" w:rsidRDefault="007D5965" w:rsidP="00436983">
            <w:pPr>
              <w:jc w:val="both"/>
              <w:rPr>
                <w:rFonts w:asciiTheme="minorHAnsi" w:eastAsia="Times New Roman" w:hAnsiTheme="minorHAnsi" w:cs="Times New Roman"/>
                <w:color w:val="000000"/>
                <w:sz w:val="20"/>
                <w:szCs w:val="20"/>
              </w:rPr>
            </w:pPr>
            <w:proofErr w:type="spellStart"/>
            <w:r w:rsidRPr="00074854">
              <w:rPr>
                <w:rFonts w:asciiTheme="minorHAnsi" w:eastAsia="Times New Roman" w:hAnsiTheme="minorHAnsi" w:cs="Times New Roman"/>
                <w:color w:val="000000"/>
                <w:sz w:val="20"/>
                <w:szCs w:val="20"/>
              </w:rPr>
              <w:t>Eğitim</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ve</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öğretim</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faaliyetlerinde</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ortaya</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çıkan</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sorunları</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proje</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tabanlı</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yöntemlerle</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çözüme</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ulaştırmak</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ve</w:t>
            </w:r>
            <w:proofErr w:type="spellEnd"/>
            <w:r w:rsidRPr="00074854">
              <w:rPr>
                <w:rFonts w:asciiTheme="minorHAnsi" w:eastAsia="Times New Roman" w:hAnsiTheme="minorHAnsi" w:cs="Times New Roman"/>
                <w:color w:val="000000"/>
                <w:sz w:val="20"/>
                <w:szCs w:val="20"/>
              </w:rPr>
              <w:t xml:space="preserve"> 21. </w:t>
            </w:r>
            <w:proofErr w:type="spellStart"/>
            <w:r w:rsidRPr="00074854">
              <w:rPr>
                <w:rFonts w:asciiTheme="minorHAnsi" w:eastAsia="Times New Roman" w:hAnsiTheme="minorHAnsi" w:cs="Times New Roman"/>
                <w:color w:val="000000"/>
                <w:sz w:val="20"/>
                <w:szCs w:val="20"/>
              </w:rPr>
              <w:t>yüzyıl</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becerileri</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ile</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bütünleşik</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kaliteli</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eğitim</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hizmeti</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sunmak</w:t>
            </w:r>
            <w:proofErr w:type="spellEnd"/>
          </w:p>
          <w:p w:rsidR="007D5965" w:rsidRPr="00074854" w:rsidRDefault="007D5965" w:rsidP="00436983">
            <w:pPr>
              <w:jc w:val="both"/>
              <w:rPr>
                <w:rFonts w:asciiTheme="minorHAnsi" w:eastAsia="Times New Roman" w:hAnsiTheme="minorHAnsi" w:cs="Times New Roman"/>
                <w:color w:val="000000"/>
                <w:sz w:val="20"/>
                <w:szCs w:val="20"/>
              </w:rPr>
            </w:pPr>
          </w:p>
        </w:tc>
      </w:tr>
      <w:tr w:rsidR="007D5965" w:rsidRPr="00074854" w:rsidTr="00D020DF">
        <w:trPr>
          <w:gridAfter w:val="1"/>
          <w:wAfter w:w="160" w:type="dxa"/>
          <w:trHeight w:val="661"/>
          <w:jc w:val="center"/>
        </w:trPr>
        <w:tc>
          <w:tcPr>
            <w:tcW w:w="1657" w:type="dxa"/>
            <w:gridSpan w:val="3"/>
            <w:noWrap/>
            <w:hideMark/>
          </w:tcPr>
          <w:p w:rsidR="007D5965" w:rsidRPr="00074854" w:rsidRDefault="007D5965" w:rsidP="00436983">
            <w:pPr>
              <w:rPr>
                <w:rFonts w:asciiTheme="minorHAnsi" w:eastAsia="Times New Roman" w:hAnsiTheme="minorHAnsi" w:cs="Times New Roman"/>
                <w:b/>
                <w:color w:val="000000"/>
                <w:sz w:val="20"/>
                <w:szCs w:val="20"/>
              </w:rPr>
            </w:pPr>
            <w:proofErr w:type="spellStart"/>
            <w:r w:rsidRPr="00074854">
              <w:rPr>
                <w:rFonts w:asciiTheme="minorHAnsi" w:eastAsia="Times New Roman" w:hAnsiTheme="minorHAnsi" w:cs="Times New Roman"/>
                <w:b/>
                <w:color w:val="000000"/>
                <w:sz w:val="20"/>
                <w:szCs w:val="20"/>
              </w:rPr>
              <w:t>Hedef</w:t>
            </w:r>
            <w:proofErr w:type="spellEnd"/>
            <w:r w:rsidRPr="00074854">
              <w:rPr>
                <w:rFonts w:asciiTheme="minorHAnsi" w:eastAsia="Times New Roman" w:hAnsiTheme="minorHAnsi" w:cs="Times New Roman"/>
                <w:b/>
                <w:color w:val="000000"/>
                <w:sz w:val="20"/>
                <w:szCs w:val="20"/>
              </w:rPr>
              <w:t xml:space="preserve"> 2.1 (H2.1)</w:t>
            </w:r>
          </w:p>
        </w:tc>
        <w:tc>
          <w:tcPr>
            <w:tcW w:w="8261" w:type="dxa"/>
            <w:gridSpan w:val="12"/>
            <w:hideMark/>
          </w:tcPr>
          <w:p w:rsidR="007D5965" w:rsidRPr="00074854" w:rsidRDefault="007D5965" w:rsidP="00436983">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xml:space="preserve">2023 </w:t>
            </w:r>
            <w:proofErr w:type="spellStart"/>
            <w:r w:rsidRPr="00074854">
              <w:rPr>
                <w:rFonts w:asciiTheme="minorHAnsi" w:eastAsia="Times New Roman" w:hAnsiTheme="minorHAnsi" w:cs="Times New Roman"/>
                <w:color w:val="000000"/>
                <w:sz w:val="20"/>
                <w:szCs w:val="20"/>
              </w:rPr>
              <w:t>yılına</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kadar</w:t>
            </w:r>
            <w:proofErr w:type="spellEnd"/>
            <w:r w:rsidRPr="00074854">
              <w:rPr>
                <w:rFonts w:asciiTheme="minorHAnsi" w:eastAsia="Times New Roman" w:hAnsiTheme="minorHAnsi" w:cs="Times New Roman"/>
                <w:color w:val="000000"/>
                <w:sz w:val="20"/>
                <w:szCs w:val="20"/>
              </w:rPr>
              <w:t xml:space="preserve"> her </w:t>
            </w:r>
            <w:proofErr w:type="spellStart"/>
            <w:r w:rsidRPr="00074854">
              <w:rPr>
                <w:rFonts w:asciiTheme="minorHAnsi" w:eastAsia="Times New Roman" w:hAnsiTheme="minorHAnsi" w:cs="Times New Roman"/>
                <w:color w:val="000000"/>
                <w:sz w:val="20"/>
                <w:szCs w:val="20"/>
              </w:rPr>
              <w:t>öğrencimizin</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yerel</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ulusal</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ve</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uluslararası</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düzeyde</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proje</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tabanlı</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bilimsel</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teknolojik</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çalışmalardan</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en</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az</w:t>
            </w:r>
            <w:proofErr w:type="spellEnd"/>
            <w:r w:rsidRPr="00074854">
              <w:rPr>
                <w:rFonts w:asciiTheme="minorHAnsi" w:eastAsia="Times New Roman" w:hAnsiTheme="minorHAnsi" w:cs="Times New Roman"/>
                <w:color w:val="000000"/>
                <w:sz w:val="20"/>
                <w:szCs w:val="20"/>
              </w:rPr>
              <w:t xml:space="preserve"> 1’ine </w:t>
            </w:r>
            <w:proofErr w:type="spellStart"/>
            <w:r w:rsidRPr="00074854">
              <w:rPr>
                <w:rFonts w:asciiTheme="minorHAnsi" w:eastAsia="Times New Roman" w:hAnsiTheme="minorHAnsi" w:cs="Times New Roman"/>
                <w:color w:val="000000"/>
                <w:sz w:val="20"/>
                <w:szCs w:val="20"/>
              </w:rPr>
              <w:t>aktif</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katılımını</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sağlamak</w:t>
            </w:r>
            <w:proofErr w:type="spellEnd"/>
          </w:p>
        </w:tc>
      </w:tr>
      <w:tr w:rsidR="007D5965" w:rsidRPr="00074854" w:rsidTr="00D020DF">
        <w:trPr>
          <w:gridAfter w:val="1"/>
          <w:wAfter w:w="160" w:type="dxa"/>
          <w:trHeight w:val="300"/>
          <w:jc w:val="center"/>
        </w:trPr>
        <w:tc>
          <w:tcPr>
            <w:tcW w:w="9918" w:type="dxa"/>
            <w:gridSpan w:val="15"/>
            <w:shd w:val="clear" w:color="auto" w:fill="C0504D" w:themeFill="accent2"/>
            <w:noWrap/>
            <w:vAlign w:val="center"/>
            <w:hideMark/>
          </w:tcPr>
          <w:p w:rsidR="007D5965" w:rsidRPr="00074854" w:rsidRDefault="007D5965" w:rsidP="00436983">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İLİŞKİN GÖSTERGELER</w:t>
            </w:r>
          </w:p>
        </w:tc>
      </w:tr>
      <w:tr w:rsidR="00506926" w:rsidRPr="00074854" w:rsidTr="00D020DF">
        <w:trPr>
          <w:gridAfter w:val="1"/>
          <w:wAfter w:w="160" w:type="dxa"/>
          <w:trHeight w:val="511"/>
          <w:jc w:val="center"/>
        </w:trPr>
        <w:tc>
          <w:tcPr>
            <w:tcW w:w="1212" w:type="dxa"/>
            <w:shd w:val="clear" w:color="auto" w:fill="FFFFFF" w:themeFill="background1"/>
            <w:vAlign w:val="center"/>
            <w:hideMark/>
          </w:tcPr>
          <w:p w:rsidR="007D5965" w:rsidRPr="00D020DF" w:rsidRDefault="007D5965" w:rsidP="00436983">
            <w:pPr>
              <w:jc w:val="center"/>
              <w:rPr>
                <w:rFonts w:asciiTheme="minorHAnsi" w:eastAsia="Times New Roman" w:hAnsiTheme="minorHAnsi" w:cs="Times New Roman"/>
                <w:b/>
                <w:bCs/>
                <w:color w:val="000000"/>
                <w:sz w:val="20"/>
                <w:szCs w:val="20"/>
              </w:rPr>
            </w:pPr>
            <w:proofErr w:type="spellStart"/>
            <w:r w:rsidRPr="00D020DF">
              <w:rPr>
                <w:rFonts w:asciiTheme="minorHAnsi" w:eastAsia="Times New Roman" w:hAnsiTheme="minorHAnsi" w:cs="Times New Roman"/>
                <w:b/>
                <w:bCs/>
                <w:color w:val="000000"/>
                <w:sz w:val="20"/>
                <w:szCs w:val="20"/>
              </w:rPr>
              <w:t>Sıra</w:t>
            </w:r>
            <w:proofErr w:type="spellEnd"/>
          </w:p>
        </w:tc>
        <w:tc>
          <w:tcPr>
            <w:tcW w:w="6040" w:type="dxa"/>
            <w:gridSpan w:val="10"/>
            <w:shd w:val="clear" w:color="auto" w:fill="FFFFFF" w:themeFill="background1"/>
            <w:vAlign w:val="center"/>
            <w:hideMark/>
          </w:tcPr>
          <w:p w:rsidR="007D5965" w:rsidRPr="00D020DF" w:rsidRDefault="007D5965" w:rsidP="00436983">
            <w:pPr>
              <w:jc w:val="center"/>
              <w:rPr>
                <w:rFonts w:asciiTheme="minorHAnsi" w:eastAsia="Times New Roman" w:hAnsiTheme="minorHAnsi" w:cs="Times New Roman"/>
                <w:b/>
                <w:bCs/>
                <w:color w:val="000000"/>
                <w:sz w:val="20"/>
                <w:szCs w:val="20"/>
              </w:rPr>
            </w:pPr>
            <w:proofErr w:type="spellStart"/>
            <w:r w:rsidRPr="00D020DF">
              <w:rPr>
                <w:rFonts w:asciiTheme="minorHAnsi" w:eastAsia="Times New Roman" w:hAnsiTheme="minorHAnsi" w:cs="Times New Roman"/>
                <w:b/>
                <w:bCs/>
                <w:color w:val="000000"/>
                <w:sz w:val="20"/>
                <w:szCs w:val="20"/>
              </w:rPr>
              <w:t>Gösterge</w:t>
            </w:r>
            <w:proofErr w:type="spellEnd"/>
          </w:p>
        </w:tc>
        <w:tc>
          <w:tcPr>
            <w:tcW w:w="836" w:type="dxa"/>
            <w:gridSpan w:val="2"/>
            <w:shd w:val="clear" w:color="auto" w:fill="FFFFFF" w:themeFill="background1"/>
            <w:vAlign w:val="center"/>
            <w:hideMark/>
          </w:tcPr>
          <w:p w:rsidR="007D5965" w:rsidRPr="00D020DF" w:rsidRDefault="007D5965" w:rsidP="00436983">
            <w:pPr>
              <w:jc w:val="center"/>
              <w:rPr>
                <w:rFonts w:asciiTheme="minorHAnsi" w:eastAsia="Times New Roman" w:hAnsiTheme="minorHAnsi" w:cs="Times New Roman"/>
                <w:b/>
                <w:bCs/>
                <w:color w:val="000000"/>
                <w:sz w:val="20"/>
                <w:szCs w:val="20"/>
              </w:rPr>
            </w:pPr>
            <w:proofErr w:type="spellStart"/>
            <w:r w:rsidRPr="00D020DF">
              <w:rPr>
                <w:rFonts w:asciiTheme="minorHAnsi" w:eastAsia="Times New Roman" w:hAnsiTheme="minorHAnsi" w:cs="Times New Roman"/>
                <w:b/>
                <w:bCs/>
                <w:color w:val="000000"/>
                <w:sz w:val="20"/>
                <w:szCs w:val="20"/>
              </w:rPr>
              <w:t>Mevcut</w:t>
            </w:r>
            <w:proofErr w:type="spellEnd"/>
            <w:r w:rsidRPr="00D020DF">
              <w:rPr>
                <w:rFonts w:asciiTheme="minorHAnsi" w:eastAsia="Times New Roman" w:hAnsiTheme="minorHAnsi" w:cs="Times New Roman"/>
                <w:b/>
                <w:bCs/>
                <w:color w:val="000000"/>
                <w:sz w:val="20"/>
                <w:szCs w:val="20"/>
              </w:rPr>
              <w:t xml:space="preserve">  (2018)</w:t>
            </w:r>
          </w:p>
        </w:tc>
        <w:tc>
          <w:tcPr>
            <w:tcW w:w="815" w:type="dxa"/>
            <w:shd w:val="clear" w:color="auto" w:fill="FFFFFF" w:themeFill="background1"/>
            <w:vAlign w:val="center"/>
            <w:hideMark/>
          </w:tcPr>
          <w:p w:rsidR="007D5965" w:rsidRPr="00D020DF" w:rsidRDefault="007D5965" w:rsidP="00436983">
            <w:pPr>
              <w:jc w:val="center"/>
              <w:rPr>
                <w:rFonts w:asciiTheme="minorHAnsi" w:eastAsia="Times New Roman" w:hAnsiTheme="minorHAnsi" w:cs="Times New Roman"/>
                <w:b/>
                <w:bCs/>
                <w:color w:val="000000"/>
                <w:sz w:val="20"/>
                <w:szCs w:val="20"/>
              </w:rPr>
            </w:pPr>
            <w:proofErr w:type="spellStart"/>
            <w:r w:rsidRPr="00D020DF">
              <w:rPr>
                <w:rFonts w:asciiTheme="minorHAnsi" w:eastAsia="Times New Roman" w:hAnsiTheme="minorHAnsi" w:cs="Times New Roman"/>
                <w:b/>
                <w:bCs/>
                <w:color w:val="000000"/>
                <w:sz w:val="20"/>
                <w:szCs w:val="20"/>
              </w:rPr>
              <w:t>Hedef</w:t>
            </w:r>
            <w:proofErr w:type="spellEnd"/>
            <w:r w:rsidRPr="00D020DF">
              <w:rPr>
                <w:rFonts w:asciiTheme="minorHAnsi" w:eastAsia="Times New Roman" w:hAnsiTheme="minorHAnsi" w:cs="Times New Roman"/>
                <w:b/>
                <w:bCs/>
                <w:color w:val="000000"/>
                <w:sz w:val="20"/>
                <w:szCs w:val="20"/>
              </w:rPr>
              <w:t xml:space="preserve"> (2023)</w:t>
            </w:r>
          </w:p>
        </w:tc>
        <w:tc>
          <w:tcPr>
            <w:tcW w:w="1015" w:type="dxa"/>
            <w:shd w:val="clear" w:color="auto" w:fill="FFFFFF" w:themeFill="background1"/>
            <w:vAlign w:val="center"/>
            <w:hideMark/>
          </w:tcPr>
          <w:p w:rsidR="007D5965" w:rsidRPr="00D020DF" w:rsidRDefault="007D5965" w:rsidP="00436983">
            <w:pPr>
              <w:jc w:val="center"/>
              <w:rPr>
                <w:rFonts w:asciiTheme="minorHAnsi" w:eastAsia="Times New Roman" w:hAnsiTheme="minorHAnsi" w:cs="Times New Roman"/>
                <w:b/>
                <w:bCs/>
                <w:color w:val="000000"/>
                <w:sz w:val="20"/>
                <w:szCs w:val="20"/>
              </w:rPr>
            </w:pPr>
            <w:proofErr w:type="spellStart"/>
            <w:r w:rsidRPr="00D020DF">
              <w:rPr>
                <w:rFonts w:asciiTheme="minorHAnsi" w:eastAsia="Times New Roman" w:hAnsiTheme="minorHAnsi" w:cs="Times New Roman"/>
                <w:b/>
                <w:bCs/>
                <w:color w:val="000000"/>
                <w:sz w:val="20"/>
                <w:szCs w:val="20"/>
              </w:rPr>
              <w:t>Sorumlu</w:t>
            </w:r>
            <w:proofErr w:type="spellEnd"/>
            <w:r w:rsidRPr="00D020DF">
              <w:rPr>
                <w:rFonts w:asciiTheme="minorHAnsi" w:eastAsia="Times New Roman" w:hAnsiTheme="minorHAnsi" w:cs="Times New Roman"/>
                <w:b/>
                <w:bCs/>
                <w:color w:val="000000"/>
                <w:sz w:val="20"/>
                <w:szCs w:val="20"/>
              </w:rPr>
              <w:t xml:space="preserve"> </w:t>
            </w:r>
            <w:proofErr w:type="spellStart"/>
            <w:r w:rsidRPr="00D020DF">
              <w:rPr>
                <w:rFonts w:asciiTheme="minorHAnsi" w:eastAsia="Times New Roman" w:hAnsiTheme="minorHAnsi" w:cs="Times New Roman"/>
                <w:b/>
                <w:bCs/>
                <w:color w:val="000000"/>
                <w:sz w:val="20"/>
                <w:szCs w:val="20"/>
              </w:rPr>
              <w:t>Birim</w:t>
            </w:r>
            <w:proofErr w:type="spellEnd"/>
          </w:p>
        </w:tc>
      </w:tr>
      <w:tr w:rsidR="00506926" w:rsidRPr="00074854" w:rsidTr="00D020DF">
        <w:trPr>
          <w:gridAfter w:val="1"/>
          <w:wAfter w:w="160" w:type="dxa"/>
          <w:trHeight w:val="300"/>
          <w:jc w:val="center"/>
        </w:trPr>
        <w:tc>
          <w:tcPr>
            <w:tcW w:w="1212" w:type="dxa"/>
            <w:vAlign w:val="center"/>
            <w:hideMark/>
          </w:tcPr>
          <w:p w:rsidR="007D5965" w:rsidRPr="00074854" w:rsidRDefault="007D5965" w:rsidP="00436983">
            <w:pPr>
              <w:jc w:val="center"/>
              <w:rPr>
                <w:rFonts w:asciiTheme="minorHAnsi" w:hAnsiTheme="minorHAnsi" w:cs="Times New Roman"/>
                <w:bCs/>
                <w:color w:val="000000"/>
                <w:sz w:val="20"/>
                <w:szCs w:val="20"/>
              </w:rPr>
            </w:pPr>
            <w:r w:rsidRPr="00074854">
              <w:rPr>
                <w:rFonts w:asciiTheme="minorHAnsi" w:hAnsiTheme="minorHAnsi" w:cs="Times New Roman"/>
                <w:bCs/>
                <w:color w:val="000000"/>
                <w:sz w:val="20"/>
                <w:szCs w:val="20"/>
              </w:rPr>
              <w:t>PG 2.1.1</w:t>
            </w:r>
          </w:p>
        </w:tc>
        <w:tc>
          <w:tcPr>
            <w:tcW w:w="6040" w:type="dxa"/>
            <w:gridSpan w:val="10"/>
            <w:vAlign w:val="center"/>
            <w:hideMark/>
          </w:tcPr>
          <w:p w:rsidR="007D5965" w:rsidRPr="00074854" w:rsidRDefault="007D5965" w:rsidP="00436983">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 xml:space="preserve">TÜBİTAK 4004 </w:t>
            </w:r>
            <w:proofErr w:type="spellStart"/>
            <w:r w:rsidRPr="00074854">
              <w:rPr>
                <w:rFonts w:asciiTheme="minorHAnsi" w:eastAsia="Times New Roman" w:hAnsiTheme="minorHAnsi" w:cs="Times New Roman"/>
                <w:color w:val="000000" w:themeColor="text1"/>
                <w:sz w:val="20"/>
                <w:szCs w:val="20"/>
              </w:rPr>
              <w:t>başvuru</w:t>
            </w:r>
            <w:proofErr w:type="spellEnd"/>
            <w:r w:rsidRPr="00074854">
              <w:rPr>
                <w:rFonts w:asciiTheme="minorHAnsi" w:eastAsia="Times New Roman" w:hAnsiTheme="minorHAnsi" w:cs="Times New Roman"/>
                <w:color w:val="000000" w:themeColor="text1"/>
                <w:sz w:val="20"/>
                <w:szCs w:val="20"/>
              </w:rPr>
              <w:t xml:space="preserve"> </w:t>
            </w:r>
            <w:proofErr w:type="spellStart"/>
            <w:r w:rsidRPr="00074854">
              <w:rPr>
                <w:rFonts w:asciiTheme="minorHAnsi" w:eastAsia="Times New Roman" w:hAnsiTheme="minorHAnsi" w:cs="Times New Roman"/>
                <w:color w:val="000000" w:themeColor="text1"/>
                <w:sz w:val="20"/>
                <w:szCs w:val="20"/>
              </w:rPr>
              <w:t>sayısı</w:t>
            </w:r>
            <w:proofErr w:type="spellEnd"/>
          </w:p>
        </w:tc>
        <w:tc>
          <w:tcPr>
            <w:tcW w:w="836" w:type="dxa"/>
            <w:gridSpan w:val="2"/>
            <w:noWrap/>
            <w:vAlign w:val="center"/>
            <w:hideMark/>
          </w:tcPr>
          <w:p w:rsidR="007D5965" w:rsidRPr="00074854" w:rsidRDefault="007D5965" w:rsidP="00436983">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815" w:type="dxa"/>
            <w:vAlign w:val="center"/>
            <w:hideMark/>
          </w:tcPr>
          <w:p w:rsidR="007D5965" w:rsidRPr="00074854" w:rsidRDefault="007D5965" w:rsidP="00436983">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015" w:type="dxa"/>
            <w:vAlign w:val="center"/>
          </w:tcPr>
          <w:p w:rsidR="007D5965" w:rsidRPr="00074854" w:rsidRDefault="007D5965" w:rsidP="00436983">
            <w:pPr>
              <w:jc w:val="center"/>
              <w:rPr>
                <w:rFonts w:asciiTheme="minorHAnsi" w:eastAsia="Times New Roman" w:hAnsiTheme="minorHAnsi" w:cs="Times New Roman"/>
                <w:color w:val="000000"/>
                <w:sz w:val="20"/>
                <w:szCs w:val="20"/>
              </w:rPr>
            </w:pPr>
            <w:proofErr w:type="spellStart"/>
            <w:r w:rsidRPr="00074854">
              <w:rPr>
                <w:rFonts w:asciiTheme="minorHAnsi" w:eastAsia="Times New Roman" w:hAnsiTheme="minorHAnsi" w:cs="Times New Roman"/>
                <w:color w:val="000000"/>
                <w:sz w:val="20"/>
                <w:szCs w:val="20"/>
              </w:rPr>
              <w:t>Proje</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Ekibi</w:t>
            </w:r>
            <w:proofErr w:type="spellEnd"/>
          </w:p>
        </w:tc>
      </w:tr>
      <w:tr w:rsidR="00506926" w:rsidRPr="00074854" w:rsidTr="00D020DF">
        <w:trPr>
          <w:gridAfter w:val="1"/>
          <w:wAfter w:w="160" w:type="dxa"/>
          <w:trHeight w:val="300"/>
          <w:jc w:val="center"/>
        </w:trPr>
        <w:tc>
          <w:tcPr>
            <w:tcW w:w="1212" w:type="dxa"/>
            <w:vAlign w:val="center"/>
            <w:hideMark/>
          </w:tcPr>
          <w:p w:rsidR="007D5965" w:rsidRPr="00074854" w:rsidRDefault="007D5965" w:rsidP="00436983">
            <w:pPr>
              <w:jc w:val="center"/>
              <w:rPr>
                <w:rFonts w:asciiTheme="minorHAnsi" w:hAnsiTheme="minorHAnsi" w:cs="Times New Roman"/>
                <w:bCs/>
                <w:color w:val="000000"/>
                <w:sz w:val="20"/>
                <w:szCs w:val="20"/>
              </w:rPr>
            </w:pPr>
            <w:r w:rsidRPr="00074854">
              <w:rPr>
                <w:rFonts w:asciiTheme="minorHAnsi" w:hAnsiTheme="minorHAnsi" w:cs="Times New Roman"/>
                <w:bCs/>
                <w:color w:val="000000"/>
                <w:sz w:val="20"/>
                <w:szCs w:val="20"/>
              </w:rPr>
              <w:t>PG 2.1.2</w:t>
            </w:r>
          </w:p>
        </w:tc>
        <w:tc>
          <w:tcPr>
            <w:tcW w:w="6040" w:type="dxa"/>
            <w:gridSpan w:val="10"/>
            <w:vAlign w:val="center"/>
            <w:hideMark/>
          </w:tcPr>
          <w:p w:rsidR="007D5965" w:rsidRPr="00074854" w:rsidRDefault="007D5965" w:rsidP="00436983">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 xml:space="preserve">TÜBİTAK 4004 </w:t>
            </w:r>
            <w:proofErr w:type="spellStart"/>
            <w:r w:rsidRPr="00074854">
              <w:rPr>
                <w:rFonts w:asciiTheme="minorHAnsi" w:eastAsia="Times New Roman" w:hAnsiTheme="minorHAnsi" w:cs="Times New Roman"/>
                <w:color w:val="000000" w:themeColor="text1"/>
                <w:sz w:val="20"/>
                <w:szCs w:val="20"/>
              </w:rPr>
              <w:t>kabul</w:t>
            </w:r>
            <w:proofErr w:type="spellEnd"/>
            <w:r w:rsidRPr="00074854">
              <w:rPr>
                <w:rFonts w:asciiTheme="minorHAnsi" w:eastAsia="Times New Roman" w:hAnsiTheme="minorHAnsi" w:cs="Times New Roman"/>
                <w:color w:val="000000" w:themeColor="text1"/>
                <w:sz w:val="20"/>
                <w:szCs w:val="20"/>
              </w:rPr>
              <w:t xml:space="preserve"> </w:t>
            </w:r>
            <w:proofErr w:type="spellStart"/>
            <w:r w:rsidRPr="00074854">
              <w:rPr>
                <w:rFonts w:asciiTheme="minorHAnsi" w:eastAsia="Times New Roman" w:hAnsiTheme="minorHAnsi" w:cs="Times New Roman"/>
                <w:color w:val="000000" w:themeColor="text1"/>
                <w:sz w:val="20"/>
                <w:szCs w:val="20"/>
              </w:rPr>
              <w:t>sayısı</w:t>
            </w:r>
            <w:proofErr w:type="spellEnd"/>
          </w:p>
        </w:tc>
        <w:tc>
          <w:tcPr>
            <w:tcW w:w="836" w:type="dxa"/>
            <w:gridSpan w:val="2"/>
            <w:noWrap/>
            <w:vAlign w:val="center"/>
            <w:hideMark/>
          </w:tcPr>
          <w:p w:rsidR="007D5965" w:rsidRPr="00074854" w:rsidRDefault="007D5965" w:rsidP="00436983">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815" w:type="dxa"/>
            <w:vAlign w:val="center"/>
            <w:hideMark/>
          </w:tcPr>
          <w:p w:rsidR="007D5965" w:rsidRPr="00074854" w:rsidRDefault="007D5965" w:rsidP="00436983">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015" w:type="dxa"/>
            <w:vAlign w:val="center"/>
          </w:tcPr>
          <w:p w:rsidR="007D5965" w:rsidRPr="00074854" w:rsidRDefault="007D5965" w:rsidP="00436983">
            <w:pPr>
              <w:jc w:val="center"/>
              <w:rPr>
                <w:rFonts w:asciiTheme="minorHAnsi" w:eastAsia="Times New Roman" w:hAnsiTheme="minorHAnsi" w:cs="Times New Roman"/>
                <w:color w:val="000000"/>
                <w:sz w:val="20"/>
                <w:szCs w:val="20"/>
              </w:rPr>
            </w:pPr>
            <w:proofErr w:type="spellStart"/>
            <w:r w:rsidRPr="00074854">
              <w:rPr>
                <w:rFonts w:asciiTheme="minorHAnsi" w:eastAsia="Times New Roman" w:hAnsiTheme="minorHAnsi" w:cs="Times New Roman"/>
                <w:color w:val="000000"/>
                <w:sz w:val="20"/>
                <w:szCs w:val="20"/>
              </w:rPr>
              <w:t>Proje</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Ekibi</w:t>
            </w:r>
            <w:proofErr w:type="spellEnd"/>
          </w:p>
        </w:tc>
      </w:tr>
      <w:tr w:rsidR="00506926" w:rsidRPr="00074854" w:rsidTr="00D020DF">
        <w:trPr>
          <w:gridAfter w:val="1"/>
          <w:wAfter w:w="160" w:type="dxa"/>
          <w:trHeight w:val="300"/>
          <w:jc w:val="center"/>
        </w:trPr>
        <w:tc>
          <w:tcPr>
            <w:tcW w:w="1212" w:type="dxa"/>
            <w:vAlign w:val="center"/>
            <w:hideMark/>
          </w:tcPr>
          <w:p w:rsidR="007D5965" w:rsidRPr="00074854" w:rsidRDefault="007D5965" w:rsidP="00436983">
            <w:pPr>
              <w:jc w:val="center"/>
              <w:rPr>
                <w:rFonts w:asciiTheme="minorHAnsi" w:hAnsiTheme="minorHAnsi" w:cs="Times New Roman"/>
                <w:bCs/>
                <w:color w:val="000000"/>
                <w:sz w:val="20"/>
                <w:szCs w:val="20"/>
              </w:rPr>
            </w:pPr>
            <w:r w:rsidRPr="00074854">
              <w:rPr>
                <w:rFonts w:asciiTheme="minorHAnsi" w:hAnsiTheme="minorHAnsi" w:cs="Times New Roman"/>
                <w:bCs/>
                <w:color w:val="000000"/>
                <w:sz w:val="20"/>
                <w:szCs w:val="20"/>
              </w:rPr>
              <w:t>PG 2.1.3</w:t>
            </w:r>
          </w:p>
        </w:tc>
        <w:tc>
          <w:tcPr>
            <w:tcW w:w="6040" w:type="dxa"/>
            <w:gridSpan w:val="10"/>
            <w:vAlign w:val="center"/>
            <w:hideMark/>
          </w:tcPr>
          <w:p w:rsidR="007D5965" w:rsidRPr="00074854" w:rsidRDefault="007D5965" w:rsidP="00436983">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 xml:space="preserve">TÜBİTAK 4005 </w:t>
            </w:r>
            <w:proofErr w:type="spellStart"/>
            <w:r w:rsidRPr="00074854">
              <w:rPr>
                <w:rFonts w:asciiTheme="minorHAnsi" w:eastAsia="Times New Roman" w:hAnsiTheme="minorHAnsi" w:cs="Times New Roman"/>
                <w:color w:val="000000" w:themeColor="text1"/>
                <w:sz w:val="20"/>
                <w:szCs w:val="20"/>
              </w:rPr>
              <w:t>başvuru</w:t>
            </w:r>
            <w:proofErr w:type="spellEnd"/>
            <w:r w:rsidRPr="00074854">
              <w:rPr>
                <w:rFonts w:asciiTheme="minorHAnsi" w:eastAsia="Times New Roman" w:hAnsiTheme="minorHAnsi" w:cs="Times New Roman"/>
                <w:color w:val="000000" w:themeColor="text1"/>
                <w:sz w:val="20"/>
                <w:szCs w:val="20"/>
              </w:rPr>
              <w:t xml:space="preserve"> </w:t>
            </w:r>
            <w:proofErr w:type="spellStart"/>
            <w:r w:rsidRPr="00074854">
              <w:rPr>
                <w:rFonts w:asciiTheme="minorHAnsi" w:eastAsia="Times New Roman" w:hAnsiTheme="minorHAnsi" w:cs="Times New Roman"/>
                <w:color w:val="000000" w:themeColor="text1"/>
                <w:sz w:val="20"/>
                <w:szCs w:val="20"/>
              </w:rPr>
              <w:t>sayısı</w:t>
            </w:r>
            <w:proofErr w:type="spellEnd"/>
          </w:p>
        </w:tc>
        <w:tc>
          <w:tcPr>
            <w:tcW w:w="836" w:type="dxa"/>
            <w:gridSpan w:val="2"/>
            <w:noWrap/>
            <w:vAlign w:val="center"/>
            <w:hideMark/>
          </w:tcPr>
          <w:p w:rsidR="007D5965" w:rsidRPr="00074854" w:rsidRDefault="007D5965" w:rsidP="00436983">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815" w:type="dxa"/>
            <w:vAlign w:val="center"/>
            <w:hideMark/>
          </w:tcPr>
          <w:p w:rsidR="007D5965" w:rsidRPr="00074854" w:rsidRDefault="007D5965" w:rsidP="00436983">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015" w:type="dxa"/>
            <w:vAlign w:val="center"/>
          </w:tcPr>
          <w:p w:rsidR="007D5965" w:rsidRPr="00074854" w:rsidRDefault="007D5965" w:rsidP="00436983">
            <w:pPr>
              <w:jc w:val="center"/>
              <w:rPr>
                <w:rFonts w:asciiTheme="minorHAnsi" w:eastAsia="Times New Roman" w:hAnsiTheme="minorHAnsi" w:cs="Times New Roman"/>
                <w:color w:val="000000"/>
                <w:sz w:val="20"/>
                <w:szCs w:val="20"/>
              </w:rPr>
            </w:pPr>
            <w:proofErr w:type="spellStart"/>
            <w:r w:rsidRPr="00074854">
              <w:rPr>
                <w:rFonts w:asciiTheme="minorHAnsi" w:eastAsia="Times New Roman" w:hAnsiTheme="minorHAnsi" w:cs="Times New Roman"/>
                <w:color w:val="000000"/>
                <w:sz w:val="20"/>
                <w:szCs w:val="20"/>
              </w:rPr>
              <w:t>Proje</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Ekibi</w:t>
            </w:r>
            <w:proofErr w:type="spellEnd"/>
          </w:p>
        </w:tc>
      </w:tr>
      <w:tr w:rsidR="00506926" w:rsidRPr="00074854" w:rsidTr="00D020DF">
        <w:trPr>
          <w:gridAfter w:val="1"/>
          <w:wAfter w:w="160" w:type="dxa"/>
          <w:trHeight w:val="300"/>
          <w:jc w:val="center"/>
        </w:trPr>
        <w:tc>
          <w:tcPr>
            <w:tcW w:w="1212" w:type="dxa"/>
            <w:vAlign w:val="center"/>
            <w:hideMark/>
          </w:tcPr>
          <w:p w:rsidR="007D5965" w:rsidRPr="00074854" w:rsidRDefault="007D5965" w:rsidP="00436983">
            <w:pPr>
              <w:jc w:val="center"/>
              <w:rPr>
                <w:rFonts w:asciiTheme="minorHAnsi" w:hAnsiTheme="minorHAnsi" w:cs="Times New Roman"/>
                <w:bCs/>
                <w:color w:val="000000"/>
                <w:sz w:val="20"/>
                <w:szCs w:val="20"/>
              </w:rPr>
            </w:pPr>
            <w:r w:rsidRPr="00074854">
              <w:rPr>
                <w:rFonts w:asciiTheme="minorHAnsi" w:hAnsiTheme="minorHAnsi" w:cs="Times New Roman"/>
                <w:bCs/>
                <w:color w:val="000000"/>
                <w:sz w:val="20"/>
                <w:szCs w:val="20"/>
              </w:rPr>
              <w:t>PG 2.1.4</w:t>
            </w:r>
          </w:p>
        </w:tc>
        <w:tc>
          <w:tcPr>
            <w:tcW w:w="6040" w:type="dxa"/>
            <w:gridSpan w:val="10"/>
            <w:vAlign w:val="center"/>
            <w:hideMark/>
          </w:tcPr>
          <w:p w:rsidR="007D5965" w:rsidRPr="00074854" w:rsidRDefault="007D5965" w:rsidP="00436983">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 xml:space="preserve">TÜBİTAK 4005 </w:t>
            </w:r>
            <w:proofErr w:type="spellStart"/>
            <w:r w:rsidRPr="00074854">
              <w:rPr>
                <w:rFonts w:asciiTheme="minorHAnsi" w:eastAsia="Times New Roman" w:hAnsiTheme="minorHAnsi" w:cs="Times New Roman"/>
                <w:color w:val="000000" w:themeColor="text1"/>
                <w:sz w:val="20"/>
                <w:szCs w:val="20"/>
              </w:rPr>
              <w:t>kabul</w:t>
            </w:r>
            <w:proofErr w:type="spellEnd"/>
            <w:r w:rsidRPr="00074854">
              <w:rPr>
                <w:rFonts w:asciiTheme="minorHAnsi" w:eastAsia="Times New Roman" w:hAnsiTheme="minorHAnsi" w:cs="Times New Roman"/>
                <w:color w:val="000000" w:themeColor="text1"/>
                <w:sz w:val="20"/>
                <w:szCs w:val="20"/>
              </w:rPr>
              <w:t xml:space="preserve"> </w:t>
            </w:r>
            <w:proofErr w:type="spellStart"/>
            <w:r w:rsidRPr="00074854">
              <w:rPr>
                <w:rFonts w:asciiTheme="minorHAnsi" w:eastAsia="Times New Roman" w:hAnsiTheme="minorHAnsi" w:cs="Times New Roman"/>
                <w:color w:val="000000" w:themeColor="text1"/>
                <w:sz w:val="20"/>
                <w:szCs w:val="20"/>
              </w:rPr>
              <w:t>sayısı</w:t>
            </w:r>
            <w:proofErr w:type="spellEnd"/>
          </w:p>
        </w:tc>
        <w:tc>
          <w:tcPr>
            <w:tcW w:w="836" w:type="dxa"/>
            <w:gridSpan w:val="2"/>
            <w:noWrap/>
            <w:vAlign w:val="center"/>
            <w:hideMark/>
          </w:tcPr>
          <w:p w:rsidR="007D5965" w:rsidRPr="00074854" w:rsidRDefault="007D5965" w:rsidP="00436983">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815" w:type="dxa"/>
            <w:vAlign w:val="center"/>
            <w:hideMark/>
          </w:tcPr>
          <w:p w:rsidR="007D5965" w:rsidRPr="00074854" w:rsidRDefault="007D5965" w:rsidP="00436983">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015" w:type="dxa"/>
            <w:vAlign w:val="center"/>
          </w:tcPr>
          <w:p w:rsidR="007D5965" w:rsidRPr="00074854" w:rsidRDefault="007D5965" w:rsidP="00436983">
            <w:pPr>
              <w:jc w:val="center"/>
              <w:rPr>
                <w:rFonts w:asciiTheme="minorHAnsi" w:eastAsia="Times New Roman" w:hAnsiTheme="minorHAnsi" w:cs="Times New Roman"/>
                <w:color w:val="000000"/>
                <w:sz w:val="20"/>
                <w:szCs w:val="20"/>
              </w:rPr>
            </w:pPr>
            <w:proofErr w:type="spellStart"/>
            <w:r w:rsidRPr="00074854">
              <w:rPr>
                <w:rFonts w:asciiTheme="minorHAnsi" w:eastAsia="Times New Roman" w:hAnsiTheme="minorHAnsi" w:cs="Times New Roman"/>
                <w:color w:val="000000"/>
                <w:sz w:val="20"/>
                <w:szCs w:val="20"/>
              </w:rPr>
              <w:t>Proje</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Ekibi</w:t>
            </w:r>
            <w:proofErr w:type="spellEnd"/>
          </w:p>
        </w:tc>
      </w:tr>
      <w:tr w:rsidR="00506926" w:rsidRPr="00074854" w:rsidTr="00D020DF">
        <w:trPr>
          <w:gridAfter w:val="1"/>
          <w:wAfter w:w="160" w:type="dxa"/>
          <w:trHeight w:val="300"/>
          <w:jc w:val="center"/>
        </w:trPr>
        <w:tc>
          <w:tcPr>
            <w:tcW w:w="1212" w:type="dxa"/>
            <w:vAlign w:val="center"/>
            <w:hideMark/>
          </w:tcPr>
          <w:p w:rsidR="007D5965" w:rsidRPr="00074854" w:rsidRDefault="007D5965" w:rsidP="00436983">
            <w:pPr>
              <w:jc w:val="center"/>
              <w:rPr>
                <w:rFonts w:asciiTheme="minorHAnsi" w:hAnsiTheme="minorHAnsi" w:cs="Times New Roman"/>
                <w:bCs/>
                <w:color w:val="000000"/>
                <w:sz w:val="20"/>
                <w:szCs w:val="20"/>
              </w:rPr>
            </w:pPr>
            <w:r w:rsidRPr="00074854">
              <w:rPr>
                <w:rFonts w:asciiTheme="minorHAnsi" w:hAnsiTheme="minorHAnsi" w:cs="Times New Roman"/>
                <w:bCs/>
                <w:color w:val="000000"/>
                <w:sz w:val="20"/>
                <w:szCs w:val="20"/>
              </w:rPr>
              <w:t>PG 2.1.5</w:t>
            </w:r>
          </w:p>
        </w:tc>
        <w:tc>
          <w:tcPr>
            <w:tcW w:w="6040" w:type="dxa"/>
            <w:gridSpan w:val="10"/>
            <w:vAlign w:val="center"/>
          </w:tcPr>
          <w:p w:rsidR="007D5965" w:rsidRPr="00074854" w:rsidRDefault="007D5965" w:rsidP="00436983">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 xml:space="preserve">TÜBİTAK 4007 </w:t>
            </w:r>
            <w:proofErr w:type="spellStart"/>
            <w:r w:rsidRPr="00074854">
              <w:rPr>
                <w:rFonts w:asciiTheme="minorHAnsi" w:eastAsia="Times New Roman" w:hAnsiTheme="minorHAnsi" w:cs="Times New Roman"/>
                <w:color w:val="000000" w:themeColor="text1"/>
                <w:sz w:val="20"/>
                <w:szCs w:val="20"/>
              </w:rPr>
              <w:t>başvuru</w:t>
            </w:r>
            <w:proofErr w:type="spellEnd"/>
            <w:r w:rsidRPr="00074854">
              <w:rPr>
                <w:rFonts w:asciiTheme="minorHAnsi" w:eastAsia="Times New Roman" w:hAnsiTheme="minorHAnsi" w:cs="Times New Roman"/>
                <w:color w:val="000000" w:themeColor="text1"/>
                <w:sz w:val="20"/>
                <w:szCs w:val="20"/>
              </w:rPr>
              <w:t xml:space="preserve"> </w:t>
            </w:r>
            <w:proofErr w:type="spellStart"/>
            <w:r w:rsidRPr="00074854">
              <w:rPr>
                <w:rFonts w:asciiTheme="minorHAnsi" w:eastAsia="Times New Roman" w:hAnsiTheme="minorHAnsi" w:cs="Times New Roman"/>
                <w:color w:val="000000" w:themeColor="text1"/>
                <w:sz w:val="20"/>
                <w:szCs w:val="20"/>
              </w:rPr>
              <w:t>sayısı</w:t>
            </w:r>
            <w:proofErr w:type="spellEnd"/>
          </w:p>
        </w:tc>
        <w:tc>
          <w:tcPr>
            <w:tcW w:w="836" w:type="dxa"/>
            <w:gridSpan w:val="2"/>
            <w:noWrap/>
            <w:vAlign w:val="center"/>
          </w:tcPr>
          <w:p w:rsidR="007D5965" w:rsidRPr="00074854" w:rsidRDefault="007D5965" w:rsidP="00436983">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815" w:type="dxa"/>
            <w:vAlign w:val="center"/>
          </w:tcPr>
          <w:p w:rsidR="007D5965" w:rsidRPr="00074854" w:rsidRDefault="007D5965" w:rsidP="00436983">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015" w:type="dxa"/>
            <w:vAlign w:val="center"/>
          </w:tcPr>
          <w:p w:rsidR="007D5965" w:rsidRPr="00074854" w:rsidRDefault="007D5965" w:rsidP="00436983">
            <w:pPr>
              <w:jc w:val="center"/>
              <w:rPr>
                <w:rFonts w:asciiTheme="minorHAnsi" w:eastAsia="Times New Roman" w:hAnsiTheme="minorHAnsi" w:cs="Times New Roman"/>
                <w:color w:val="000000"/>
                <w:sz w:val="20"/>
                <w:szCs w:val="20"/>
              </w:rPr>
            </w:pPr>
            <w:proofErr w:type="spellStart"/>
            <w:r w:rsidRPr="00074854">
              <w:rPr>
                <w:rFonts w:asciiTheme="minorHAnsi" w:eastAsia="Times New Roman" w:hAnsiTheme="minorHAnsi" w:cs="Times New Roman"/>
                <w:color w:val="000000"/>
                <w:sz w:val="20"/>
                <w:szCs w:val="20"/>
              </w:rPr>
              <w:t>Proje</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Ekibi</w:t>
            </w:r>
            <w:proofErr w:type="spellEnd"/>
          </w:p>
        </w:tc>
      </w:tr>
      <w:tr w:rsidR="007D5965" w:rsidRPr="00074854" w:rsidTr="00D020DF">
        <w:trPr>
          <w:trHeight w:val="300"/>
          <w:jc w:val="center"/>
        </w:trPr>
        <w:tc>
          <w:tcPr>
            <w:tcW w:w="1556" w:type="dxa"/>
            <w:gridSpan w:val="2"/>
            <w:vMerge w:val="restart"/>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7D5965" w:rsidRPr="00074854" w:rsidRDefault="007D5965" w:rsidP="00436983">
            <w:pPr>
              <w:jc w:val="center"/>
              <w:rPr>
                <w:rFonts w:asciiTheme="minorHAnsi" w:eastAsia="Times New Roman" w:hAnsiTheme="minorHAnsi" w:cs="Times New Roman"/>
                <w:b/>
                <w:bCs/>
                <w:color w:val="FFFFFF" w:themeColor="background1"/>
                <w:sz w:val="20"/>
                <w:szCs w:val="20"/>
              </w:rPr>
            </w:pPr>
            <w:proofErr w:type="spellStart"/>
            <w:r w:rsidRPr="00074854">
              <w:rPr>
                <w:rFonts w:asciiTheme="minorHAnsi" w:eastAsia="Times New Roman" w:hAnsiTheme="minorHAnsi" w:cs="Times New Roman"/>
                <w:b/>
                <w:bCs/>
                <w:color w:val="FFFFFF" w:themeColor="background1"/>
                <w:sz w:val="20"/>
                <w:szCs w:val="20"/>
              </w:rPr>
              <w:t>Performans</w:t>
            </w:r>
            <w:proofErr w:type="spellEnd"/>
            <w:r w:rsidRPr="00074854">
              <w:rPr>
                <w:rFonts w:asciiTheme="minorHAnsi" w:eastAsia="Times New Roman" w:hAnsiTheme="minorHAnsi" w:cs="Times New Roman"/>
                <w:b/>
                <w:bCs/>
                <w:color w:val="FFFFFF" w:themeColor="background1"/>
                <w:sz w:val="20"/>
                <w:szCs w:val="20"/>
              </w:rPr>
              <w:t xml:space="preserve"> </w:t>
            </w:r>
            <w:proofErr w:type="spellStart"/>
            <w:r w:rsidRPr="00074854">
              <w:rPr>
                <w:rFonts w:asciiTheme="minorHAnsi" w:eastAsia="Times New Roman" w:hAnsiTheme="minorHAnsi" w:cs="Times New Roman"/>
                <w:b/>
                <w:bCs/>
                <w:color w:val="FFFFFF" w:themeColor="background1"/>
                <w:sz w:val="20"/>
                <w:szCs w:val="20"/>
              </w:rPr>
              <w:t>Göstergeleri</w:t>
            </w:r>
            <w:proofErr w:type="spellEnd"/>
          </w:p>
        </w:tc>
        <w:tc>
          <w:tcPr>
            <w:tcW w:w="970" w:type="dxa"/>
            <w:gridSpan w:val="2"/>
            <w:vMerge w:val="restart"/>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7D5965" w:rsidRPr="00074854" w:rsidRDefault="007D5965" w:rsidP="00436983">
            <w:pPr>
              <w:jc w:val="center"/>
              <w:rPr>
                <w:rFonts w:asciiTheme="minorHAnsi" w:eastAsia="Times New Roman" w:hAnsiTheme="minorHAnsi" w:cs="Times New Roman"/>
                <w:b/>
                <w:bCs/>
                <w:color w:val="FFFFFF" w:themeColor="background1"/>
                <w:sz w:val="20"/>
                <w:szCs w:val="20"/>
              </w:rPr>
            </w:pPr>
            <w:proofErr w:type="spellStart"/>
            <w:r w:rsidRPr="00074854">
              <w:rPr>
                <w:rFonts w:asciiTheme="minorHAnsi" w:eastAsia="Times New Roman" w:hAnsiTheme="minorHAnsi" w:cs="Times New Roman"/>
                <w:b/>
                <w:bCs/>
                <w:color w:val="FFFFFF" w:themeColor="background1"/>
                <w:sz w:val="20"/>
                <w:szCs w:val="20"/>
              </w:rPr>
              <w:t>Hedefe</w:t>
            </w:r>
            <w:proofErr w:type="spellEnd"/>
            <w:r w:rsidRPr="00074854">
              <w:rPr>
                <w:rFonts w:asciiTheme="minorHAnsi" w:eastAsia="Times New Roman" w:hAnsiTheme="minorHAnsi" w:cs="Times New Roman"/>
                <w:b/>
                <w:bCs/>
                <w:color w:val="FFFFFF" w:themeColor="background1"/>
                <w:sz w:val="20"/>
                <w:szCs w:val="20"/>
              </w:rPr>
              <w:t xml:space="preserve"> </w:t>
            </w:r>
            <w:proofErr w:type="spellStart"/>
            <w:r w:rsidRPr="00074854">
              <w:rPr>
                <w:rFonts w:asciiTheme="minorHAnsi" w:eastAsia="Times New Roman" w:hAnsiTheme="minorHAnsi" w:cs="Times New Roman"/>
                <w:b/>
                <w:bCs/>
                <w:color w:val="FFFFFF" w:themeColor="background1"/>
                <w:sz w:val="20"/>
                <w:szCs w:val="20"/>
              </w:rPr>
              <w:t>Etkisi</w:t>
            </w:r>
            <w:proofErr w:type="spellEnd"/>
            <w:r w:rsidRPr="00074854">
              <w:rPr>
                <w:rFonts w:asciiTheme="minorHAnsi" w:eastAsia="Times New Roman" w:hAnsiTheme="minorHAnsi" w:cs="Times New Roman"/>
                <w:b/>
                <w:bCs/>
                <w:color w:val="FFFFFF" w:themeColor="background1"/>
                <w:sz w:val="20"/>
                <w:szCs w:val="20"/>
              </w:rPr>
              <w:t xml:space="preserve"> (%)</w:t>
            </w:r>
          </w:p>
        </w:tc>
        <w:tc>
          <w:tcPr>
            <w:tcW w:w="1054" w:type="dxa"/>
            <w:vMerge w:val="restart"/>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7D5965" w:rsidRPr="00074854" w:rsidRDefault="007D5965" w:rsidP="00436983">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 xml:space="preserve"> 2018 (MEVCUT)</w:t>
            </w:r>
          </w:p>
        </w:tc>
        <w:tc>
          <w:tcPr>
            <w:tcW w:w="581" w:type="dxa"/>
            <w:vMerge w:val="restart"/>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7D5965" w:rsidRPr="00074854" w:rsidRDefault="007D5965" w:rsidP="00436983">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2019</w:t>
            </w:r>
          </w:p>
        </w:tc>
        <w:tc>
          <w:tcPr>
            <w:tcW w:w="581" w:type="dxa"/>
            <w:vMerge w:val="restart"/>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7D5965" w:rsidRPr="00074854" w:rsidRDefault="007D5965" w:rsidP="00436983">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2020</w:t>
            </w:r>
          </w:p>
        </w:tc>
        <w:tc>
          <w:tcPr>
            <w:tcW w:w="581" w:type="dxa"/>
            <w:vMerge w:val="restart"/>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7D5965" w:rsidRPr="00074854" w:rsidRDefault="007D5965" w:rsidP="00436983">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2021</w:t>
            </w:r>
          </w:p>
        </w:tc>
        <w:tc>
          <w:tcPr>
            <w:tcW w:w="581" w:type="dxa"/>
            <w:vMerge w:val="restart"/>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7D5965" w:rsidRPr="00074854" w:rsidRDefault="007D5965" w:rsidP="00436983">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2022</w:t>
            </w:r>
          </w:p>
        </w:tc>
        <w:tc>
          <w:tcPr>
            <w:tcW w:w="809" w:type="dxa"/>
            <w:vMerge w:val="restart"/>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7D5965" w:rsidRPr="00074854" w:rsidRDefault="007D5965" w:rsidP="00436983">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2023</w:t>
            </w:r>
          </w:p>
        </w:tc>
        <w:tc>
          <w:tcPr>
            <w:tcW w:w="1367" w:type="dxa"/>
            <w:gridSpan w:val="2"/>
            <w:vMerge w:val="restart"/>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7D5965" w:rsidRPr="00074854" w:rsidRDefault="007D5965" w:rsidP="00436983">
            <w:pPr>
              <w:jc w:val="center"/>
              <w:rPr>
                <w:rFonts w:asciiTheme="minorHAnsi" w:eastAsia="Times New Roman" w:hAnsiTheme="minorHAnsi" w:cs="Times New Roman"/>
                <w:b/>
                <w:bCs/>
                <w:color w:val="FFFFFF" w:themeColor="background1"/>
                <w:sz w:val="20"/>
                <w:szCs w:val="20"/>
              </w:rPr>
            </w:pPr>
            <w:proofErr w:type="spellStart"/>
            <w:r w:rsidRPr="00074854">
              <w:rPr>
                <w:rFonts w:asciiTheme="minorHAnsi" w:eastAsia="Times New Roman" w:hAnsiTheme="minorHAnsi" w:cs="Times New Roman"/>
                <w:b/>
                <w:bCs/>
                <w:color w:val="FFFFFF" w:themeColor="background1"/>
                <w:sz w:val="20"/>
                <w:szCs w:val="20"/>
              </w:rPr>
              <w:t>İzleme</w:t>
            </w:r>
            <w:proofErr w:type="spellEnd"/>
            <w:r w:rsidRPr="00074854">
              <w:rPr>
                <w:rFonts w:asciiTheme="minorHAnsi" w:eastAsia="Times New Roman" w:hAnsiTheme="minorHAnsi" w:cs="Times New Roman"/>
                <w:b/>
                <w:bCs/>
                <w:color w:val="FFFFFF" w:themeColor="background1"/>
                <w:sz w:val="20"/>
                <w:szCs w:val="20"/>
              </w:rPr>
              <w:t xml:space="preserve"> </w:t>
            </w:r>
            <w:proofErr w:type="spellStart"/>
            <w:r w:rsidRPr="00074854">
              <w:rPr>
                <w:rFonts w:asciiTheme="minorHAnsi" w:eastAsia="Times New Roman" w:hAnsiTheme="minorHAnsi" w:cs="Times New Roman"/>
                <w:b/>
                <w:bCs/>
                <w:color w:val="FFFFFF" w:themeColor="background1"/>
                <w:sz w:val="20"/>
                <w:szCs w:val="20"/>
              </w:rPr>
              <w:t>Sıklığı</w:t>
            </w:r>
            <w:proofErr w:type="spellEnd"/>
          </w:p>
        </w:tc>
        <w:tc>
          <w:tcPr>
            <w:tcW w:w="1838" w:type="dxa"/>
            <w:gridSpan w:val="3"/>
            <w:vMerge w:val="restart"/>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7D5965" w:rsidRPr="00074854" w:rsidRDefault="007D5965" w:rsidP="00436983">
            <w:pPr>
              <w:jc w:val="center"/>
              <w:rPr>
                <w:rFonts w:asciiTheme="minorHAnsi" w:eastAsia="Times New Roman" w:hAnsiTheme="minorHAnsi" w:cs="Times New Roman"/>
                <w:b/>
                <w:bCs/>
                <w:color w:val="FFFFFF" w:themeColor="background1"/>
                <w:sz w:val="20"/>
                <w:szCs w:val="20"/>
              </w:rPr>
            </w:pPr>
            <w:proofErr w:type="spellStart"/>
            <w:r w:rsidRPr="00074854">
              <w:rPr>
                <w:rFonts w:asciiTheme="minorHAnsi" w:eastAsia="Times New Roman" w:hAnsiTheme="minorHAnsi" w:cs="Times New Roman"/>
                <w:b/>
                <w:bCs/>
                <w:color w:val="FFFFFF" w:themeColor="background1"/>
                <w:sz w:val="20"/>
                <w:szCs w:val="20"/>
              </w:rPr>
              <w:t>Raporlama</w:t>
            </w:r>
            <w:proofErr w:type="spellEnd"/>
            <w:r w:rsidRPr="00074854">
              <w:rPr>
                <w:rFonts w:asciiTheme="minorHAnsi" w:eastAsia="Times New Roman" w:hAnsiTheme="minorHAnsi" w:cs="Times New Roman"/>
                <w:b/>
                <w:bCs/>
                <w:color w:val="FFFFFF" w:themeColor="background1"/>
                <w:sz w:val="20"/>
                <w:szCs w:val="20"/>
              </w:rPr>
              <w:t xml:space="preserve"> </w:t>
            </w:r>
            <w:proofErr w:type="spellStart"/>
            <w:r w:rsidRPr="00074854">
              <w:rPr>
                <w:rFonts w:asciiTheme="minorHAnsi" w:eastAsia="Times New Roman" w:hAnsiTheme="minorHAnsi" w:cs="Times New Roman"/>
                <w:b/>
                <w:bCs/>
                <w:color w:val="FFFFFF" w:themeColor="background1"/>
                <w:sz w:val="20"/>
                <w:szCs w:val="20"/>
              </w:rPr>
              <w:t>Sıklığı</w:t>
            </w:r>
            <w:proofErr w:type="spellEnd"/>
          </w:p>
        </w:tc>
        <w:tc>
          <w:tcPr>
            <w:tcW w:w="160" w:type="dxa"/>
            <w:tcBorders>
              <w:top w:val="nil"/>
              <w:left w:val="nil"/>
              <w:bottom w:val="nil"/>
              <w:right w:val="nil"/>
            </w:tcBorders>
            <w:vAlign w:val="center"/>
            <w:hideMark/>
          </w:tcPr>
          <w:p w:rsidR="007D5965" w:rsidRPr="00074854" w:rsidRDefault="007D5965" w:rsidP="00436983">
            <w:pPr>
              <w:rPr>
                <w:rFonts w:asciiTheme="minorHAnsi" w:eastAsia="Times New Roman" w:hAnsiTheme="minorHAnsi" w:cs="Times New Roman"/>
                <w:b/>
                <w:bCs/>
                <w:color w:val="FFFFFF" w:themeColor="background1"/>
                <w:sz w:val="20"/>
                <w:szCs w:val="20"/>
              </w:rPr>
            </w:pPr>
          </w:p>
        </w:tc>
      </w:tr>
      <w:tr w:rsidR="007D5965" w:rsidRPr="00074854" w:rsidTr="00D020DF">
        <w:trPr>
          <w:trHeight w:val="450"/>
          <w:jc w:val="center"/>
        </w:trPr>
        <w:tc>
          <w:tcPr>
            <w:tcW w:w="1556" w:type="dxa"/>
            <w:gridSpan w:val="2"/>
            <w:vMerge/>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7D5965" w:rsidRPr="00074854" w:rsidRDefault="007D5965" w:rsidP="00436983">
            <w:pPr>
              <w:rPr>
                <w:rFonts w:asciiTheme="minorHAnsi" w:eastAsia="Times New Roman" w:hAnsiTheme="minorHAnsi" w:cs="Times New Roman"/>
                <w:b/>
                <w:bCs/>
                <w:color w:val="FFFFFF" w:themeColor="background1"/>
                <w:sz w:val="20"/>
                <w:szCs w:val="20"/>
              </w:rPr>
            </w:pPr>
          </w:p>
        </w:tc>
        <w:tc>
          <w:tcPr>
            <w:tcW w:w="970" w:type="dxa"/>
            <w:gridSpan w:val="2"/>
            <w:vMerge/>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7D5965" w:rsidRPr="00074854" w:rsidRDefault="007D5965" w:rsidP="00436983">
            <w:pPr>
              <w:rPr>
                <w:rFonts w:asciiTheme="minorHAnsi" w:eastAsia="Times New Roman" w:hAnsiTheme="minorHAnsi" w:cs="Times New Roman"/>
                <w:b/>
                <w:bCs/>
                <w:color w:val="FFFFFF" w:themeColor="background1"/>
                <w:sz w:val="20"/>
                <w:szCs w:val="20"/>
              </w:rPr>
            </w:pPr>
          </w:p>
        </w:tc>
        <w:tc>
          <w:tcPr>
            <w:tcW w:w="1054" w:type="dxa"/>
            <w:vMerge/>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7D5965" w:rsidRPr="00074854" w:rsidRDefault="007D5965" w:rsidP="00436983">
            <w:pPr>
              <w:rPr>
                <w:rFonts w:asciiTheme="minorHAnsi" w:eastAsia="Times New Roman" w:hAnsiTheme="minorHAnsi" w:cs="Times New Roman"/>
                <w:b/>
                <w:bCs/>
                <w:color w:val="FFFFFF" w:themeColor="background1"/>
                <w:sz w:val="20"/>
                <w:szCs w:val="20"/>
              </w:rPr>
            </w:pPr>
          </w:p>
        </w:tc>
        <w:tc>
          <w:tcPr>
            <w:tcW w:w="581" w:type="dxa"/>
            <w:vMerge/>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7D5965" w:rsidRPr="00074854" w:rsidRDefault="007D5965" w:rsidP="00436983">
            <w:pPr>
              <w:rPr>
                <w:rFonts w:asciiTheme="minorHAnsi" w:eastAsia="Times New Roman" w:hAnsiTheme="minorHAnsi" w:cs="Times New Roman"/>
                <w:b/>
                <w:bCs/>
                <w:color w:val="FFFFFF" w:themeColor="background1"/>
                <w:sz w:val="20"/>
                <w:szCs w:val="20"/>
              </w:rPr>
            </w:pPr>
          </w:p>
        </w:tc>
        <w:tc>
          <w:tcPr>
            <w:tcW w:w="581" w:type="dxa"/>
            <w:vMerge/>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7D5965" w:rsidRPr="00074854" w:rsidRDefault="007D5965" w:rsidP="00436983">
            <w:pPr>
              <w:rPr>
                <w:rFonts w:asciiTheme="minorHAnsi" w:eastAsia="Times New Roman" w:hAnsiTheme="minorHAnsi" w:cs="Times New Roman"/>
                <w:b/>
                <w:bCs/>
                <w:color w:val="FFFFFF" w:themeColor="background1"/>
                <w:sz w:val="20"/>
                <w:szCs w:val="20"/>
              </w:rPr>
            </w:pPr>
          </w:p>
        </w:tc>
        <w:tc>
          <w:tcPr>
            <w:tcW w:w="581" w:type="dxa"/>
            <w:vMerge/>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7D5965" w:rsidRPr="00074854" w:rsidRDefault="007D5965" w:rsidP="00436983">
            <w:pPr>
              <w:rPr>
                <w:rFonts w:asciiTheme="minorHAnsi" w:eastAsia="Times New Roman" w:hAnsiTheme="minorHAnsi" w:cs="Times New Roman"/>
                <w:b/>
                <w:bCs/>
                <w:color w:val="FFFFFF" w:themeColor="background1"/>
                <w:sz w:val="20"/>
                <w:szCs w:val="20"/>
              </w:rPr>
            </w:pPr>
          </w:p>
        </w:tc>
        <w:tc>
          <w:tcPr>
            <w:tcW w:w="581" w:type="dxa"/>
            <w:vMerge/>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7D5965" w:rsidRPr="00074854" w:rsidRDefault="007D5965" w:rsidP="00436983">
            <w:pPr>
              <w:rPr>
                <w:rFonts w:asciiTheme="minorHAnsi" w:eastAsia="Times New Roman" w:hAnsiTheme="minorHAnsi" w:cs="Times New Roman"/>
                <w:b/>
                <w:bCs/>
                <w:color w:val="FFFFFF" w:themeColor="background1"/>
                <w:sz w:val="20"/>
                <w:szCs w:val="20"/>
              </w:rPr>
            </w:pPr>
          </w:p>
        </w:tc>
        <w:tc>
          <w:tcPr>
            <w:tcW w:w="809" w:type="dxa"/>
            <w:vMerge/>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7D5965" w:rsidRPr="00074854" w:rsidRDefault="007D5965" w:rsidP="00436983">
            <w:pPr>
              <w:rPr>
                <w:rFonts w:asciiTheme="minorHAnsi" w:eastAsia="Times New Roman" w:hAnsiTheme="minorHAnsi" w:cs="Times New Roman"/>
                <w:b/>
                <w:bCs/>
                <w:color w:val="FFFFFF" w:themeColor="background1"/>
                <w:sz w:val="20"/>
                <w:szCs w:val="20"/>
              </w:rPr>
            </w:pPr>
          </w:p>
        </w:tc>
        <w:tc>
          <w:tcPr>
            <w:tcW w:w="1367" w:type="dxa"/>
            <w:gridSpan w:val="2"/>
            <w:vMerge/>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7D5965" w:rsidRPr="00074854" w:rsidRDefault="007D5965" w:rsidP="00436983">
            <w:pPr>
              <w:rPr>
                <w:rFonts w:asciiTheme="minorHAnsi" w:eastAsia="Times New Roman" w:hAnsiTheme="minorHAnsi" w:cs="Times New Roman"/>
                <w:b/>
                <w:bCs/>
                <w:color w:val="FFFFFF" w:themeColor="background1"/>
                <w:sz w:val="20"/>
                <w:szCs w:val="20"/>
              </w:rPr>
            </w:pPr>
          </w:p>
        </w:tc>
        <w:tc>
          <w:tcPr>
            <w:tcW w:w="1838" w:type="dxa"/>
            <w:gridSpan w:val="3"/>
            <w:vMerge/>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7D5965" w:rsidRPr="00074854" w:rsidRDefault="007D5965" w:rsidP="00436983">
            <w:pPr>
              <w:rPr>
                <w:rFonts w:asciiTheme="minorHAnsi" w:eastAsia="Times New Roman" w:hAnsiTheme="minorHAnsi" w:cs="Times New Roman"/>
                <w:b/>
                <w:bCs/>
                <w:color w:val="FFFFFF" w:themeColor="background1"/>
                <w:sz w:val="20"/>
                <w:szCs w:val="20"/>
              </w:rPr>
            </w:pPr>
          </w:p>
        </w:tc>
        <w:tc>
          <w:tcPr>
            <w:tcW w:w="160" w:type="dxa"/>
            <w:tcBorders>
              <w:top w:val="nil"/>
              <w:left w:val="nil"/>
              <w:bottom w:val="nil"/>
              <w:right w:val="nil"/>
            </w:tcBorders>
            <w:vAlign w:val="center"/>
            <w:hideMark/>
          </w:tcPr>
          <w:p w:rsidR="007D5965" w:rsidRPr="00074854" w:rsidRDefault="007D5965" w:rsidP="00436983">
            <w:pPr>
              <w:rPr>
                <w:rFonts w:asciiTheme="minorHAnsi" w:eastAsiaTheme="minorHAnsi" w:hAnsiTheme="minorHAnsi" w:cstheme="minorBidi"/>
                <w:sz w:val="20"/>
                <w:szCs w:val="20"/>
              </w:rPr>
            </w:pPr>
          </w:p>
        </w:tc>
      </w:tr>
      <w:tr w:rsidR="007D5965" w:rsidRPr="00074854" w:rsidTr="00D020DF">
        <w:trPr>
          <w:trHeight w:val="300"/>
          <w:jc w:val="center"/>
        </w:trPr>
        <w:tc>
          <w:tcPr>
            <w:tcW w:w="1556" w:type="dxa"/>
            <w:gridSpan w:val="2"/>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7D5965" w:rsidRPr="00074854" w:rsidRDefault="007D5965" w:rsidP="00436983">
            <w:pPr>
              <w:jc w:val="center"/>
              <w:rPr>
                <w:rFonts w:asciiTheme="minorHAnsi" w:hAnsiTheme="minorHAnsi" w:cs="Times New Roman"/>
                <w:b/>
                <w:bCs/>
                <w:color w:val="FFFFFF" w:themeColor="background1"/>
                <w:sz w:val="20"/>
                <w:szCs w:val="20"/>
              </w:rPr>
            </w:pPr>
            <w:r w:rsidRPr="00074854">
              <w:rPr>
                <w:rFonts w:asciiTheme="minorHAnsi" w:hAnsiTheme="minorHAnsi" w:cs="Times New Roman"/>
                <w:b/>
                <w:bCs/>
                <w:color w:val="FFFFFF" w:themeColor="background1"/>
                <w:sz w:val="20"/>
                <w:szCs w:val="20"/>
              </w:rPr>
              <w:t>PG 2.1.1</w:t>
            </w:r>
          </w:p>
        </w:tc>
        <w:tc>
          <w:tcPr>
            <w:tcW w:w="97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7D5965" w:rsidRPr="00074854" w:rsidRDefault="007D5965" w:rsidP="00436983">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10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D5965" w:rsidRPr="00074854" w:rsidRDefault="007D5965" w:rsidP="00436983">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D5965" w:rsidRPr="00074854" w:rsidRDefault="007D5965" w:rsidP="00436983">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D5965" w:rsidRPr="00074854" w:rsidRDefault="007D5965" w:rsidP="00436983">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D5965" w:rsidRPr="00074854" w:rsidRDefault="007D5965" w:rsidP="00436983">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D5965" w:rsidRPr="00074854" w:rsidRDefault="007D5965" w:rsidP="00436983">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8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D5965" w:rsidRPr="00074854" w:rsidRDefault="007D5965" w:rsidP="00436983">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367"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7D5965" w:rsidRPr="00074854" w:rsidRDefault="007D5965" w:rsidP="00436983">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838"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7D5965" w:rsidRPr="00074854" w:rsidRDefault="007D5965" w:rsidP="00436983">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c>
          <w:tcPr>
            <w:tcW w:w="160" w:type="dxa"/>
            <w:tcBorders>
              <w:top w:val="nil"/>
              <w:left w:val="nil"/>
              <w:bottom w:val="nil"/>
              <w:right w:val="nil"/>
            </w:tcBorders>
            <w:vAlign w:val="center"/>
            <w:hideMark/>
          </w:tcPr>
          <w:p w:rsidR="007D5965" w:rsidRPr="00074854" w:rsidRDefault="007D5965" w:rsidP="00436983">
            <w:pPr>
              <w:rPr>
                <w:rFonts w:asciiTheme="minorHAnsi" w:eastAsia="Times New Roman" w:hAnsiTheme="minorHAnsi" w:cs="Times New Roman"/>
                <w:color w:val="000000"/>
                <w:sz w:val="20"/>
                <w:szCs w:val="20"/>
              </w:rPr>
            </w:pPr>
          </w:p>
        </w:tc>
      </w:tr>
      <w:tr w:rsidR="007D5965" w:rsidRPr="00074854" w:rsidTr="00D020DF">
        <w:trPr>
          <w:trHeight w:val="300"/>
          <w:jc w:val="center"/>
        </w:trPr>
        <w:tc>
          <w:tcPr>
            <w:tcW w:w="1556" w:type="dxa"/>
            <w:gridSpan w:val="2"/>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7D5965" w:rsidRPr="00074854" w:rsidRDefault="007D5965" w:rsidP="00436983">
            <w:pPr>
              <w:jc w:val="center"/>
              <w:rPr>
                <w:rFonts w:asciiTheme="minorHAnsi" w:hAnsiTheme="minorHAnsi" w:cs="Times New Roman"/>
                <w:b/>
                <w:bCs/>
                <w:color w:val="FFFFFF" w:themeColor="background1"/>
                <w:sz w:val="20"/>
                <w:szCs w:val="20"/>
              </w:rPr>
            </w:pPr>
            <w:r w:rsidRPr="00074854">
              <w:rPr>
                <w:rFonts w:asciiTheme="minorHAnsi" w:hAnsiTheme="minorHAnsi" w:cs="Times New Roman"/>
                <w:b/>
                <w:bCs/>
                <w:color w:val="FFFFFF" w:themeColor="background1"/>
                <w:sz w:val="20"/>
                <w:szCs w:val="20"/>
              </w:rPr>
              <w:t>PG 2.1.2</w:t>
            </w:r>
          </w:p>
        </w:tc>
        <w:tc>
          <w:tcPr>
            <w:tcW w:w="97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7D5965" w:rsidRPr="00074854" w:rsidRDefault="007D5965" w:rsidP="00436983">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10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D5965" w:rsidRPr="00074854" w:rsidRDefault="007D5965" w:rsidP="00436983">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D5965" w:rsidRPr="00074854" w:rsidRDefault="007D5965" w:rsidP="00436983">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D5965" w:rsidRPr="00074854" w:rsidRDefault="007D5965" w:rsidP="00436983">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D5965" w:rsidRPr="00074854" w:rsidRDefault="007D5965" w:rsidP="00436983">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D5965" w:rsidRPr="00074854" w:rsidRDefault="007D5965" w:rsidP="00436983">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8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D5965" w:rsidRPr="00074854" w:rsidRDefault="007D5965" w:rsidP="00436983">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367"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7D5965" w:rsidRPr="00074854" w:rsidRDefault="007D5965" w:rsidP="00436983">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838"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7D5965" w:rsidRPr="00074854" w:rsidRDefault="007D5965" w:rsidP="00436983">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c>
          <w:tcPr>
            <w:tcW w:w="160" w:type="dxa"/>
            <w:tcBorders>
              <w:top w:val="nil"/>
              <w:left w:val="nil"/>
              <w:bottom w:val="nil"/>
              <w:right w:val="nil"/>
            </w:tcBorders>
            <w:vAlign w:val="center"/>
            <w:hideMark/>
          </w:tcPr>
          <w:p w:rsidR="007D5965" w:rsidRPr="00074854" w:rsidRDefault="007D5965" w:rsidP="00436983">
            <w:pPr>
              <w:rPr>
                <w:rFonts w:asciiTheme="minorHAnsi" w:eastAsia="Times New Roman" w:hAnsiTheme="minorHAnsi" w:cs="Times New Roman"/>
                <w:color w:val="000000"/>
                <w:sz w:val="20"/>
                <w:szCs w:val="20"/>
              </w:rPr>
            </w:pPr>
          </w:p>
        </w:tc>
      </w:tr>
      <w:tr w:rsidR="007D5965" w:rsidRPr="00074854" w:rsidTr="00D020DF">
        <w:trPr>
          <w:trHeight w:val="300"/>
          <w:jc w:val="center"/>
        </w:trPr>
        <w:tc>
          <w:tcPr>
            <w:tcW w:w="1556" w:type="dxa"/>
            <w:gridSpan w:val="2"/>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7D5965" w:rsidRPr="00074854" w:rsidRDefault="007D5965" w:rsidP="00436983">
            <w:pPr>
              <w:jc w:val="center"/>
              <w:rPr>
                <w:rFonts w:asciiTheme="minorHAnsi" w:hAnsiTheme="minorHAnsi" w:cs="Times New Roman"/>
                <w:b/>
                <w:bCs/>
                <w:color w:val="FFFFFF" w:themeColor="background1"/>
                <w:sz w:val="20"/>
                <w:szCs w:val="20"/>
              </w:rPr>
            </w:pPr>
            <w:r w:rsidRPr="00074854">
              <w:rPr>
                <w:rFonts w:asciiTheme="minorHAnsi" w:hAnsiTheme="minorHAnsi" w:cs="Times New Roman"/>
                <w:b/>
                <w:bCs/>
                <w:color w:val="FFFFFF" w:themeColor="background1"/>
                <w:sz w:val="20"/>
                <w:szCs w:val="20"/>
              </w:rPr>
              <w:t>PG 2.1.3</w:t>
            </w:r>
          </w:p>
        </w:tc>
        <w:tc>
          <w:tcPr>
            <w:tcW w:w="97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7D5965" w:rsidRPr="00074854" w:rsidRDefault="007D5965" w:rsidP="00436983">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10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D5965" w:rsidRPr="00074854" w:rsidRDefault="007D5965" w:rsidP="00436983">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D5965" w:rsidRPr="00074854" w:rsidRDefault="007D5965" w:rsidP="00436983">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D5965" w:rsidRPr="00074854" w:rsidRDefault="007D5965" w:rsidP="00436983">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D5965" w:rsidRPr="00074854" w:rsidRDefault="007D5965" w:rsidP="00436983">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D5965" w:rsidRPr="00074854" w:rsidRDefault="007D5965" w:rsidP="00436983">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8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D5965" w:rsidRPr="00074854" w:rsidRDefault="007D5965" w:rsidP="00436983">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367"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7D5965" w:rsidRPr="00074854" w:rsidRDefault="007D5965" w:rsidP="00436983">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838"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7D5965" w:rsidRPr="00074854" w:rsidRDefault="007D5965" w:rsidP="00436983">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c>
          <w:tcPr>
            <w:tcW w:w="160" w:type="dxa"/>
            <w:tcBorders>
              <w:top w:val="nil"/>
              <w:left w:val="nil"/>
              <w:bottom w:val="nil"/>
              <w:right w:val="nil"/>
            </w:tcBorders>
            <w:vAlign w:val="center"/>
            <w:hideMark/>
          </w:tcPr>
          <w:p w:rsidR="007D5965" w:rsidRPr="00074854" w:rsidRDefault="007D5965" w:rsidP="00436983">
            <w:pPr>
              <w:rPr>
                <w:rFonts w:asciiTheme="minorHAnsi" w:eastAsia="Times New Roman" w:hAnsiTheme="minorHAnsi" w:cs="Times New Roman"/>
                <w:color w:val="000000"/>
                <w:sz w:val="20"/>
                <w:szCs w:val="20"/>
              </w:rPr>
            </w:pPr>
          </w:p>
        </w:tc>
      </w:tr>
      <w:tr w:rsidR="007D5965" w:rsidRPr="00074854" w:rsidTr="00D020DF">
        <w:trPr>
          <w:trHeight w:val="300"/>
          <w:jc w:val="center"/>
        </w:trPr>
        <w:tc>
          <w:tcPr>
            <w:tcW w:w="1556" w:type="dxa"/>
            <w:gridSpan w:val="2"/>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7D5965" w:rsidRPr="00074854" w:rsidRDefault="007D5965" w:rsidP="00436983">
            <w:pPr>
              <w:jc w:val="center"/>
              <w:rPr>
                <w:rFonts w:asciiTheme="minorHAnsi" w:hAnsiTheme="minorHAnsi" w:cs="Times New Roman"/>
                <w:b/>
                <w:bCs/>
                <w:color w:val="FFFFFF" w:themeColor="background1"/>
                <w:sz w:val="20"/>
                <w:szCs w:val="20"/>
              </w:rPr>
            </w:pPr>
            <w:r w:rsidRPr="00074854">
              <w:rPr>
                <w:rFonts w:asciiTheme="minorHAnsi" w:hAnsiTheme="minorHAnsi" w:cs="Times New Roman"/>
                <w:b/>
                <w:bCs/>
                <w:color w:val="FFFFFF" w:themeColor="background1"/>
                <w:sz w:val="20"/>
                <w:szCs w:val="20"/>
              </w:rPr>
              <w:t>PG 2.1.4</w:t>
            </w:r>
          </w:p>
        </w:tc>
        <w:tc>
          <w:tcPr>
            <w:tcW w:w="97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7D5965" w:rsidRPr="00074854" w:rsidRDefault="007D5965" w:rsidP="00436983">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10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D5965" w:rsidRPr="00074854" w:rsidRDefault="007D5965" w:rsidP="00436983">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D5965" w:rsidRPr="00074854" w:rsidRDefault="007D5965" w:rsidP="00436983">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D5965" w:rsidRPr="00074854" w:rsidRDefault="007D5965" w:rsidP="00436983">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D5965" w:rsidRPr="00074854" w:rsidRDefault="007D5965" w:rsidP="00436983">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D5965" w:rsidRPr="00074854" w:rsidRDefault="007D5965" w:rsidP="00436983">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8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D5965" w:rsidRPr="00074854" w:rsidRDefault="007D5965" w:rsidP="00436983">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367"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7D5965" w:rsidRPr="00074854" w:rsidRDefault="007D5965" w:rsidP="00436983">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838"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7D5965" w:rsidRPr="00074854" w:rsidRDefault="007D5965" w:rsidP="00436983">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c>
          <w:tcPr>
            <w:tcW w:w="160" w:type="dxa"/>
            <w:tcBorders>
              <w:top w:val="nil"/>
              <w:left w:val="nil"/>
              <w:bottom w:val="nil"/>
              <w:right w:val="nil"/>
            </w:tcBorders>
            <w:vAlign w:val="center"/>
            <w:hideMark/>
          </w:tcPr>
          <w:p w:rsidR="007D5965" w:rsidRPr="00074854" w:rsidRDefault="007D5965" w:rsidP="00436983">
            <w:pPr>
              <w:rPr>
                <w:rFonts w:asciiTheme="minorHAnsi" w:eastAsia="Times New Roman" w:hAnsiTheme="minorHAnsi" w:cs="Times New Roman"/>
                <w:color w:val="000000"/>
                <w:sz w:val="20"/>
                <w:szCs w:val="20"/>
              </w:rPr>
            </w:pPr>
          </w:p>
        </w:tc>
      </w:tr>
      <w:tr w:rsidR="007D5965" w:rsidRPr="00074854" w:rsidTr="00D020DF">
        <w:trPr>
          <w:trHeight w:val="300"/>
          <w:jc w:val="center"/>
        </w:trPr>
        <w:tc>
          <w:tcPr>
            <w:tcW w:w="1556" w:type="dxa"/>
            <w:gridSpan w:val="2"/>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7D5965" w:rsidRPr="00074854" w:rsidRDefault="007D5965" w:rsidP="00436983">
            <w:pPr>
              <w:jc w:val="center"/>
              <w:rPr>
                <w:rFonts w:asciiTheme="minorHAnsi" w:hAnsiTheme="minorHAnsi" w:cs="Times New Roman"/>
                <w:b/>
                <w:bCs/>
                <w:color w:val="FFFFFF" w:themeColor="background1"/>
                <w:sz w:val="20"/>
                <w:szCs w:val="20"/>
              </w:rPr>
            </w:pPr>
            <w:r w:rsidRPr="00074854">
              <w:rPr>
                <w:rFonts w:asciiTheme="minorHAnsi" w:hAnsiTheme="minorHAnsi" w:cs="Times New Roman"/>
                <w:b/>
                <w:bCs/>
                <w:color w:val="FFFFFF" w:themeColor="background1"/>
                <w:sz w:val="20"/>
                <w:szCs w:val="20"/>
              </w:rPr>
              <w:lastRenderedPageBreak/>
              <w:t>PG 2.1.5</w:t>
            </w:r>
          </w:p>
        </w:tc>
        <w:tc>
          <w:tcPr>
            <w:tcW w:w="97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7D5965" w:rsidRPr="00074854" w:rsidRDefault="007D5965" w:rsidP="00436983">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10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D5965" w:rsidRPr="00074854" w:rsidRDefault="007D5965" w:rsidP="00436983">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D5965" w:rsidRPr="00074854" w:rsidRDefault="007D5965" w:rsidP="00436983">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D5965" w:rsidRPr="00074854" w:rsidRDefault="007D5965" w:rsidP="00436983">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D5965" w:rsidRPr="00074854" w:rsidRDefault="007D5965" w:rsidP="00436983">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8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D5965" w:rsidRPr="00074854" w:rsidRDefault="007D5965" w:rsidP="00436983">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8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D5965" w:rsidRPr="00074854" w:rsidRDefault="007D5965" w:rsidP="00436983">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367"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7D5965" w:rsidRPr="00074854" w:rsidRDefault="007D5965" w:rsidP="00436983">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838"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7D5965" w:rsidRPr="00074854" w:rsidRDefault="007D5965" w:rsidP="00436983">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c>
          <w:tcPr>
            <w:tcW w:w="160" w:type="dxa"/>
            <w:tcBorders>
              <w:top w:val="nil"/>
              <w:left w:val="nil"/>
              <w:bottom w:val="nil"/>
              <w:right w:val="nil"/>
            </w:tcBorders>
            <w:vAlign w:val="center"/>
            <w:hideMark/>
          </w:tcPr>
          <w:p w:rsidR="007D5965" w:rsidRPr="00074854" w:rsidRDefault="007D5965" w:rsidP="00436983">
            <w:pPr>
              <w:rPr>
                <w:rFonts w:asciiTheme="minorHAnsi" w:eastAsia="Times New Roman" w:hAnsiTheme="minorHAnsi" w:cs="Times New Roman"/>
                <w:color w:val="000000"/>
                <w:sz w:val="20"/>
                <w:szCs w:val="20"/>
              </w:rPr>
            </w:pPr>
          </w:p>
        </w:tc>
      </w:tr>
      <w:tr w:rsidR="007D5965" w:rsidRPr="00074854" w:rsidTr="00D020DF">
        <w:trPr>
          <w:trHeight w:val="300"/>
          <w:jc w:val="center"/>
        </w:trPr>
        <w:tc>
          <w:tcPr>
            <w:tcW w:w="1556" w:type="dxa"/>
            <w:gridSpan w:val="2"/>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7D5965" w:rsidRPr="00074854" w:rsidRDefault="007D5965" w:rsidP="00436983">
            <w:pPr>
              <w:rPr>
                <w:rFonts w:asciiTheme="minorHAnsi" w:eastAsia="Times New Roman" w:hAnsiTheme="minorHAnsi" w:cs="Times New Roman"/>
                <w:b/>
                <w:bCs/>
                <w:color w:val="FFFFFF" w:themeColor="background1"/>
                <w:sz w:val="20"/>
                <w:szCs w:val="20"/>
              </w:rPr>
            </w:pPr>
            <w:proofErr w:type="spellStart"/>
            <w:r w:rsidRPr="00074854">
              <w:rPr>
                <w:rFonts w:asciiTheme="minorHAnsi" w:eastAsia="Times New Roman" w:hAnsiTheme="minorHAnsi" w:cs="Times New Roman"/>
                <w:b/>
                <w:bCs/>
                <w:color w:val="FFFFFF" w:themeColor="background1"/>
                <w:sz w:val="20"/>
                <w:szCs w:val="20"/>
              </w:rPr>
              <w:t>Sorumlu</w:t>
            </w:r>
            <w:proofErr w:type="spellEnd"/>
            <w:r w:rsidRPr="00074854">
              <w:rPr>
                <w:rFonts w:asciiTheme="minorHAnsi" w:eastAsia="Times New Roman" w:hAnsiTheme="minorHAnsi" w:cs="Times New Roman"/>
                <w:b/>
                <w:bCs/>
                <w:color w:val="FFFFFF" w:themeColor="background1"/>
                <w:sz w:val="20"/>
                <w:szCs w:val="20"/>
              </w:rPr>
              <w:t xml:space="preserve"> </w:t>
            </w:r>
            <w:proofErr w:type="spellStart"/>
            <w:r w:rsidRPr="00074854">
              <w:rPr>
                <w:rFonts w:asciiTheme="minorHAnsi" w:eastAsia="Times New Roman" w:hAnsiTheme="minorHAnsi" w:cs="Times New Roman"/>
                <w:b/>
                <w:bCs/>
                <w:color w:val="FFFFFF" w:themeColor="background1"/>
                <w:sz w:val="20"/>
                <w:szCs w:val="20"/>
              </w:rPr>
              <w:t>Birim</w:t>
            </w:r>
            <w:proofErr w:type="spellEnd"/>
          </w:p>
        </w:tc>
        <w:tc>
          <w:tcPr>
            <w:tcW w:w="8362" w:type="dxa"/>
            <w:gridSpan w:val="13"/>
            <w:tcBorders>
              <w:top w:val="single" w:sz="4" w:space="0" w:color="auto"/>
              <w:left w:val="single" w:sz="4" w:space="0" w:color="auto"/>
              <w:bottom w:val="single" w:sz="4" w:space="0" w:color="auto"/>
              <w:right w:val="single" w:sz="4" w:space="0" w:color="auto"/>
            </w:tcBorders>
            <w:shd w:val="clear" w:color="auto" w:fill="FFFFFF"/>
            <w:vAlign w:val="center"/>
          </w:tcPr>
          <w:p w:rsidR="007D5965" w:rsidRPr="00074854" w:rsidRDefault="007D5965" w:rsidP="00436983">
            <w:pPr>
              <w:rPr>
                <w:rFonts w:asciiTheme="minorHAnsi" w:eastAsia="Times New Roman" w:hAnsiTheme="minorHAnsi" w:cs="Times New Roman"/>
                <w:color w:val="000000"/>
                <w:sz w:val="20"/>
                <w:szCs w:val="20"/>
              </w:rPr>
            </w:pPr>
            <w:proofErr w:type="spellStart"/>
            <w:r w:rsidRPr="00074854">
              <w:rPr>
                <w:rFonts w:asciiTheme="minorHAnsi" w:eastAsia="Times New Roman" w:hAnsiTheme="minorHAnsi" w:cs="Times New Roman"/>
                <w:color w:val="000000"/>
                <w:sz w:val="20"/>
                <w:szCs w:val="20"/>
              </w:rPr>
              <w:t>Proje</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Ekibi</w:t>
            </w:r>
            <w:proofErr w:type="spellEnd"/>
          </w:p>
        </w:tc>
        <w:tc>
          <w:tcPr>
            <w:tcW w:w="160" w:type="dxa"/>
            <w:tcBorders>
              <w:top w:val="nil"/>
              <w:left w:val="nil"/>
              <w:bottom w:val="nil"/>
              <w:right w:val="nil"/>
            </w:tcBorders>
            <w:vAlign w:val="center"/>
            <w:hideMark/>
          </w:tcPr>
          <w:p w:rsidR="007D5965" w:rsidRPr="00074854" w:rsidRDefault="007D5965" w:rsidP="00436983">
            <w:pPr>
              <w:rPr>
                <w:rFonts w:asciiTheme="minorHAnsi" w:eastAsia="Times New Roman" w:hAnsiTheme="minorHAnsi" w:cs="Times New Roman"/>
                <w:color w:val="000000"/>
                <w:sz w:val="20"/>
                <w:szCs w:val="20"/>
              </w:rPr>
            </w:pPr>
          </w:p>
        </w:tc>
      </w:tr>
      <w:tr w:rsidR="007D5965" w:rsidRPr="00074854" w:rsidTr="00D020DF">
        <w:trPr>
          <w:trHeight w:val="300"/>
          <w:jc w:val="center"/>
        </w:trPr>
        <w:tc>
          <w:tcPr>
            <w:tcW w:w="1556" w:type="dxa"/>
            <w:gridSpan w:val="2"/>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7D5965" w:rsidRPr="00074854" w:rsidRDefault="007D5965" w:rsidP="00436983">
            <w:pPr>
              <w:rPr>
                <w:rFonts w:asciiTheme="minorHAnsi" w:eastAsia="Times New Roman" w:hAnsiTheme="minorHAnsi" w:cs="Times New Roman"/>
                <w:b/>
                <w:bCs/>
                <w:color w:val="FFFFFF" w:themeColor="background1"/>
                <w:sz w:val="20"/>
                <w:szCs w:val="20"/>
              </w:rPr>
            </w:pPr>
            <w:proofErr w:type="spellStart"/>
            <w:r w:rsidRPr="00074854">
              <w:rPr>
                <w:rFonts w:asciiTheme="minorHAnsi" w:eastAsia="Times New Roman" w:hAnsiTheme="minorHAnsi" w:cs="Times New Roman"/>
                <w:b/>
                <w:bCs/>
                <w:color w:val="FFFFFF" w:themeColor="background1"/>
                <w:sz w:val="20"/>
                <w:szCs w:val="20"/>
              </w:rPr>
              <w:t>İşb</w:t>
            </w:r>
            <w:proofErr w:type="spellEnd"/>
            <w:r w:rsidRPr="00074854">
              <w:rPr>
                <w:rFonts w:asciiTheme="minorHAnsi" w:eastAsia="Times New Roman" w:hAnsiTheme="minorHAnsi" w:cs="Times New Roman"/>
                <w:b/>
                <w:bCs/>
                <w:color w:val="FFFFFF" w:themeColor="background1"/>
                <w:sz w:val="20"/>
                <w:szCs w:val="20"/>
              </w:rPr>
              <w:t xml:space="preserve">. Yap. </w:t>
            </w:r>
            <w:proofErr w:type="spellStart"/>
            <w:r w:rsidRPr="00074854">
              <w:rPr>
                <w:rFonts w:asciiTheme="minorHAnsi" w:eastAsia="Times New Roman" w:hAnsiTheme="minorHAnsi" w:cs="Times New Roman"/>
                <w:b/>
                <w:bCs/>
                <w:color w:val="FFFFFF" w:themeColor="background1"/>
                <w:sz w:val="20"/>
                <w:szCs w:val="20"/>
              </w:rPr>
              <w:t>Birim</w:t>
            </w:r>
            <w:proofErr w:type="spellEnd"/>
            <w:r w:rsidRPr="00074854">
              <w:rPr>
                <w:rFonts w:asciiTheme="minorHAnsi" w:eastAsia="Times New Roman" w:hAnsiTheme="minorHAnsi" w:cs="Times New Roman"/>
                <w:b/>
                <w:bCs/>
                <w:color w:val="FFFFFF" w:themeColor="background1"/>
                <w:sz w:val="20"/>
                <w:szCs w:val="20"/>
              </w:rPr>
              <w:t>(</w:t>
            </w:r>
            <w:proofErr w:type="spellStart"/>
            <w:r w:rsidRPr="00074854">
              <w:rPr>
                <w:rFonts w:asciiTheme="minorHAnsi" w:eastAsia="Times New Roman" w:hAnsiTheme="minorHAnsi" w:cs="Times New Roman"/>
                <w:b/>
                <w:bCs/>
                <w:color w:val="FFFFFF" w:themeColor="background1"/>
                <w:sz w:val="20"/>
                <w:szCs w:val="20"/>
              </w:rPr>
              <w:t>ler</w:t>
            </w:r>
            <w:proofErr w:type="spellEnd"/>
            <w:r w:rsidRPr="00074854">
              <w:rPr>
                <w:rFonts w:asciiTheme="minorHAnsi" w:eastAsia="Times New Roman" w:hAnsiTheme="minorHAnsi" w:cs="Times New Roman"/>
                <w:b/>
                <w:bCs/>
                <w:color w:val="FFFFFF" w:themeColor="background1"/>
                <w:sz w:val="20"/>
                <w:szCs w:val="20"/>
              </w:rPr>
              <w:t>)</w:t>
            </w:r>
          </w:p>
        </w:tc>
        <w:tc>
          <w:tcPr>
            <w:tcW w:w="8362" w:type="dxa"/>
            <w:gridSpan w:val="13"/>
            <w:tcBorders>
              <w:top w:val="single" w:sz="4" w:space="0" w:color="auto"/>
              <w:left w:val="single" w:sz="4" w:space="0" w:color="auto"/>
              <w:bottom w:val="single" w:sz="4" w:space="0" w:color="auto"/>
              <w:right w:val="single" w:sz="4" w:space="0" w:color="auto"/>
            </w:tcBorders>
            <w:shd w:val="clear" w:color="auto" w:fill="FFFFFF"/>
            <w:vAlign w:val="center"/>
          </w:tcPr>
          <w:p w:rsidR="007D5965" w:rsidRPr="00074854" w:rsidRDefault="007D5965" w:rsidP="00436983">
            <w:pPr>
              <w:jc w:val="both"/>
              <w:rPr>
                <w:rFonts w:asciiTheme="minorHAnsi" w:eastAsia="Times New Roman" w:hAnsiTheme="minorHAnsi" w:cs="Times New Roman"/>
                <w:color w:val="000000"/>
                <w:sz w:val="20"/>
                <w:szCs w:val="20"/>
              </w:rPr>
            </w:pPr>
            <w:proofErr w:type="spellStart"/>
            <w:r w:rsidRPr="00074854">
              <w:rPr>
                <w:rFonts w:asciiTheme="minorHAnsi" w:eastAsia="Times New Roman" w:hAnsiTheme="minorHAnsi" w:cs="Times New Roman"/>
                <w:color w:val="000000"/>
                <w:sz w:val="20"/>
                <w:szCs w:val="20"/>
              </w:rPr>
              <w:t>Öğretmenler</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Kurulu</w:t>
            </w:r>
            <w:proofErr w:type="spellEnd"/>
          </w:p>
        </w:tc>
        <w:tc>
          <w:tcPr>
            <w:tcW w:w="160" w:type="dxa"/>
            <w:tcBorders>
              <w:top w:val="nil"/>
              <w:left w:val="nil"/>
              <w:bottom w:val="nil"/>
              <w:right w:val="nil"/>
            </w:tcBorders>
            <w:vAlign w:val="center"/>
            <w:hideMark/>
          </w:tcPr>
          <w:p w:rsidR="007D5965" w:rsidRPr="00074854" w:rsidRDefault="007D5965" w:rsidP="00436983">
            <w:pPr>
              <w:rPr>
                <w:rFonts w:asciiTheme="minorHAnsi" w:eastAsia="Times New Roman" w:hAnsiTheme="minorHAnsi" w:cs="Times New Roman"/>
                <w:color w:val="000000"/>
                <w:sz w:val="20"/>
                <w:szCs w:val="20"/>
              </w:rPr>
            </w:pPr>
          </w:p>
        </w:tc>
      </w:tr>
      <w:tr w:rsidR="007D5965" w:rsidRPr="00074854" w:rsidTr="00D020DF">
        <w:trPr>
          <w:trHeight w:val="300"/>
          <w:jc w:val="center"/>
        </w:trPr>
        <w:tc>
          <w:tcPr>
            <w:tcW w:w="1556" w:type="dxa"/>
            <w:gridSpan w:val="2"/>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7D5965" w:rsidRPr="00074854" w:rsidRDefault="007D5965" w:rsidP="00436983">
            <w:pPr>
              <w:rPr>
                <w:rFonts w:asciiTheme="minorHAnsi" w:eastAsia="Times New Roman" w:hAnsiTheme="minorHAnsi" w:cs="Times New Roman"/>
                <w:b/>
                <w:bCs/>
                <w:color w:val="FFFFFF" w:themeColor="background1"/>
                <w:sz w:val="20"/>
                <w:szCs w:val="20"/>
              </w:rPr>
            </w:pPr>
            <w:proofErr w:type="spellStart"/>
            <w:r w:rsidRPr="00074854">
              <w:rPr>
                <w:rFonts w:asciiTheme="minorHAnsi" w:eastAsia="Times New Roman" w:hAnsiTheme="minorHAnsi" w:cs="Times New Roman"/>
                <w:b/>
                <w:bCs/>
                <w:color w:val="FFFFFF" w:themeColor="background1"/>
                <w:sz w:val="20"/>
                <w:szCs w:val="20"/>
              </w:rPr>
              <w:t>Riskler</w:t>
            </w:r>
            <w:proofErr w:type="spellEnd"/>
          </w:p>
        </w:tc>
        <w:tc>
          <w:tcPr>
            <w:tcW w:w="8362" w:type="dxa"/>
            <w:gridSpan w:val="13"/>
            <w:tcBorders>
              <w:top w:val="single" w:sz="4" w:space="0" w:color="auto"/>
              <w:left w:val="single" w:sz="4" w:space="0" w:color="auto"/>
              <w:bottom w:val="single" w:sz="4" w:space="0" w:color="auto"/>
              <w:right w:val="single" w:sz="4" w:space="0" w:color="auto"/>
            </w:tcBorders>
            <w:shd w:val="clear" w:color="auto" w:fill="FFFFFF"/>
            <w:vAlign w:val="center"/>
            <w:hideMark/>
          </w:tcPr>
          <w:p w:rsidR="007D5965" w:rsidRPr="00074854" w:rsidRDefault="007D5965" w:rsidP="00436983">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xml:space="preserve">AB </w:t>
            </w:r>
            <w:proofErr w:type="spellStart"/>
            <w:r w:rsidRPr="00074854">
              <w:rPr>
                <w:rFonts w:asciiTheme="minorHAnsi" w:eastAsia="Times New Roman" w:hAnsiTheme="minorHAnsi" w:cs="Times New Roman"/>
                <w:color w:val="000000"/>
                <w:sz w:val="20"/>
                <w:szCs w:val="20"/>
              </w:rPr>
              <w:t>Fonlarında</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yapılması</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muhtemel</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kısıtlamalar</w:t>
            </w:r>
            <w:proofErr w:type="spellEnd"/>
          </w:p>
          <w:p w:rsidR="007D5965" w:rsidRPr="00074854" w:rsidRDefault="007D5965" w:rsidP="00436983">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xml:space="preserve">TÜBİTAK </w:t>
            </w:r>
            <w:proofErr w:type="spellStart"/>
            <w:r w:rsidRPr="00074854">
              <w:rPr>
                <w:rFonts w:asciiTheme="minorHAnsi" w:eastAsia="Times New Roman" w:hAnsiTheme="minorHAnsi" w:cs="Times New Roman"/>
                <w:color w:val="000000"/>
                <w:sz w:val="20"/>
                <w:szCs w:val="20"/>
              </w:rPr>
              <w:t>Fonlarında</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yapılması</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muhtemel</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kısıtlamalar</w:t>
            </w:r>
            <w:proofErr w:type="spellEnd"/>
          </w:p>
          <w:p w:rsidR="007D5965" w:rsidRPr="00074854" w:rsidRDefault="007D5965" w:rsidP="00436983">
            <w:pPr>
              <w:jc w:val="both"/>
              <w:rPr>
                <w:rFonts w:asciiTheme="minorHAnsi" w:eastAsia="Times New Roman" w:hAnsiTheme="minorHAnsi" w:cs="Times New Roman"/>
                <w:color w:val="000000"/>
                <w:sz w:val="20"/>
                <w:szCs w:val="20"/>
              </w:rPr>
            </w:pPr>
            <w:proofErr w:type="spellStart"/>
            <w:r w:rsidRPr="00074854">
              <w:rPr>
                <w:rFonts w:asciiTheme="minorHAnsi" w:eastAsia="Times New Roman" w:hAnsiTheme="minorHAnsi" w:cs="Times New Roman"/>
                <w:color w:val="000000"/>
                <w:sz w:val="20"/>
                <w:szCs w:val="20"/>
              </w:rPr>
              <w:t>Hibe</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projeleri</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dışındaki</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proje</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çalışmalarına</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maddi</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destek</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sağlanamaması</w:t>
            </w:r>
            <w:proofErr w:type="spellEnd"/>
          </w:p>
        </w:tc>
        <w:tc>
          <w:tcPr>
            <w:tcW w:w="160" w:type="dxa"/>
            <w:tcBorders>
              <w:top w:val="nil"/>
              <w:left w:val="nil"/>
              <w:bottom w:val="nil"/>
              <w:right w:val="nil"/>
            </w:tcBorders>
            <w:vAlign w:val="center"/>
            <w:hideMark/>
          </w:tcPr>
          <w:p w:rsidR="007D5965" w:rsidRPr="00074854" w:rsidRDefault="007D5965" w:rsidP="00436983">
            <w:pPr>
              <w:rPr>
                <w:rFonts w:asciiTheme="minorHAnsi" w:eastAsia="Times New Roman" w:hAnsiTheme="minorHAnsi" w:cs="Times New Roman"/>
                <w:color w:val="000000"/>
                <w:sz w:val="20"/>
                <w:szCs w:val="20"/>
              </w:rPr>
            </w:pPr>
          </w:p>
        </w:tc>
      </w:tr>
      <w:tr w:rsidR="007D5965" w:rsidRPr="00074854" w:rsidTr="00D020DF">
        <w:trPr>
          <w:trHeight w:val="300"/>
          <w:jc w:val="center"/>
        </w:trPr>
        <w:tc>
          <w:tcPr>
            <w:tcW w:w="1556" w:type="dxa"/>
            <w:gridSpan w:val="2"/>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7D5965" w:rsidRPr="00074854" w:rsidRDefault="007D5965" w:rsidP="00436983">
            <w:pPr>
              <w:rPr>
                <w:rFonts w:asciiTheme="minorHAnsi" w:eastAsia="Times New Roman" w:hAnsiTheme="minorHAnsi" w:cs="Times New Roman"/>
                <w:b/>
                <w:bCs/>
                <w:color w:val="FFFFFF" w:themeColor="background1"/>
                <w:sz w:val="20"/>
                <w:szCs w:val="20"/>
              </w:rPr>
            </w:pPr>
            <w:proofErr w:type="spellStart"/>
            <w:r w:rsidRPr="00074854">
              <w:rPr>
                <w:rFonts w:asciiTheme="minorHAnsi" w:eastAsia="Times New Roman" w:hAnsiTheme="minorHAnsi" w:cs="Times New Roman"/>
                <w:b/>
                <w:bCs/>
                <w:color w:val="FFFFFF" w:themeColor="background1"/>
                <w:sz w:val="20"/>
                <w:szCs w:val="20"/>
              </w:rPr>
              <w:t>Stratejiler</w:t>
            </w:r>
            <w:proofErr w:type="spellEnd"/>
          </w:p>
        </w:tc>
        <w:tc>
          <w:tcPr>
            <w:tcW w:w="8362" w:type="dxa"/>
            <w:gridSpan w:val="13"/>
            <w:tcBorders>
              <w:top w:val="single" w:sz="4" w:space="0" w:color="auto"/>
              <w:left w:val="single" w:sz="4" w:space="0" w:color="auto"/>
              <w:bottom w:val="single" w:sz="4" w:space="0" w:color="auto"/>
              <w:right w:val="single" w:sz="4" w:space="0" w:color="auto"/>
            </w:tcBorders>
            <w:shd w:val="clear" w:color="auto" w:fill="FFFFFF"/>
            <w:vAlign w:val="center"/>
            <w:hideMark/>
          </w:tcPr>
          <w:p w:rsidR="007D5965" w:rsidRPr="00074854" w:rsidRDefault="007D5965" w:rsidP="00436983">
            <w:pPr>
              <w:jc w:val="both"/>
              <w:rPr>
                <w:rFonts w:asciiTheme="minorHAnsi" w:eastAsia="Times New Roman" w:hAnsiTheme="minorHAnsi" w:cs="Times New Roman"/>
                <w:color w:val="000000"/>
                <w:sz w:val="20"/>
                <w:szCs w:val="20"/>
              </w:rPr>
            </w:pPr>
            <w:proofErr w:type="spellStart"/>
            <w:r w:rsidRPr="00074854">
              <w:rPr>
                <w:rFonts w:asciiTheme="minorHAnsi" w:eastAsia="Times New Roman" w:hAnsiTheme="minorHAnsi" w:cs="Times New Roman"/>
                <w:color w:val="000000"/>
                <w:sz w:val="20"/>
                <w:szCs w:val="20"/>
              </w:rPr>
              <w:t>Öğretmenlerimizin</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tamamına</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proje</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hazırlama</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eğitimi</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verilecek</w:t>
            </w:r>
            <w:proofErr w:type="spellEnd"/>
          </w:p>
          <w:p w:rsidR="007D5965" w:rsidRPr="00074854" w:rsidRDefault="007D5965" w:rsidP="00436983">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xml:space="preserve">Her </w:t>
            </w:r>
            <w:proofErr w:type="spellStart"/>
            <w:r w:rsidRPr="00074854">
              <w:rPr>
                <w:rFonts w:asciiTheme="minorHAnsi" w:eastAsia="Times New Roman" w:hAnsiTheme="minorHAnsi" w:cs="Times New Roman"/>
                <w:color w:val="000000"/>
                <w:sz w:val="20"/>
                <w:szCs w:val="20"/>
              </w:rPr>
              <w:t>öğrencimizin</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en</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az</w:t>
            </w:r>
            <w:proofErr w:type="spellEnd"/>
            <w:r w:rsidRPr="00074854">
              <w:rPr>
                <w:rFonts w:asciiTheme="minorHAnsi" w:eastAsia="Times New Roman" w:hAnsiTheme="minorHAnsi" w:cs="Times New Roman"/>
                <w:color w:val="000000"/>
                <w:sz w:val="20"/>
                <w:szCs w:val="20"/>
              </w:rPr>
              <w:t xml:space="preserve"> 1 </w:t>
            </w:r>
            <w:proofErr w:type="spellStart"/>
            <w:r w:rsidRPr="00074854">
              <w:rPr>
                <w:rFonts w:asciiTheme="minorHAnsi" w:eastAsia="Times New Roman" w:hAnsiTheme="minorHAnsi" w:cs="Times New Roman"/>
                <w:color w:val="000000"/>
                <w:sz w:val="20"/>
                <w:szCs w:val="20"/>
              </w:rPr>
              <w:t>yerel</w:t>
            </w:r>
            <w:proofErr w:type="spellEnd"/>
            <w:r w:rsidRPr="00074854">
              <w:rPr>
                <w:rFonts w:asciiTheme="minorHAnsi" w:eastAsia="Times New Roman" w:hAnsiTheme="minorHAnsi" w:cs="Times New Roman"/>
                <w:color w:val="000000"/>
                <w:sz w:val="20"/>
                <w:szCs w:val="20"/>
              </w:rPr>
              <w:t>/</w:t>
            </w:r>
            <w:proofErr w:type="spellStart"/>
            <w:r w:rsidRPr="00074854">
              <w:rPr>
                <w:rFonts w:asciiTheme="minorHAnsi" w:eastAsia="Times New Roman" w:hAnsiTheme="minorHAnsi" w:cs="Times New Roman"/>
                <w:color w:val="000000"/>
                <w:sz w:val="20"/>
                <w:szCs w:val="20"/>
              </w:rPr>
              <w:t>ulusal</w:t>
            </w:r>
            <w:proofErr w:type="spellEnd"/>
            <w:r w:rsidRPr="00074854">
              <w:rPr>
                <w:rFonts w:asciiTheme="minorHAnsi" w:eastAsia="Times New Roman" w:hAnsiTheme="minorHAnsi" w:cs="Times New Roman"/>
                <w:color w:val="000000"/>
                <w:sz w:val="20"/>
                <w:szCs w:val="20"/>
              </w:rPr>
              <w:t>/</w:t>
            </w:r>
            <w:proofErr w:type="spellStart"/>
            <w:r w:rsidRPr="00074854">
              <w:rPr>
                <w:rFonts w:asciiTheme="minorHAnsi" w:eastAsia="Times New Roman" w:hAnsiTheme="minorHAnsi" w:cs="Times New Roman"/>
                <w:color w:val="000000"/>
                <w:sz w:val="20"/>
                <w:szCs w:val="20"/>
              </w:rPr>
              <w:t>uluslararası</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proje</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çalışmasına</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katılımı</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sağlanacak</w:t>
            </w:r>
            <w:proofErr w:type="spellEnd"/>
          </w:p>
          <w:p w:rsidR="007D5965" w:rsidRPr="00074854" w:rsidRDefault="007D5965" w:rsidP="00436983">
            <w:pPr>
              <w:jc w:val="both"/>
              <w:rPr>
                <w:rFonts w:asciiTheme="minorHAnsi" w:eastAsia="Times New Roman" w:hAnsiTheme="minorHAnsi" w:cs="Times New Roman"/>
                <w:color w:val="000000"/>
                <w:sz w:val="20"/>
                <w:szCs w:val="20"/>
              </w:rPr>
            </w:pPr>
            <w:proofErr w:type="spellStart"/>
            <w:r w:rsidRPr="00074854">
              <w:rPr>
                <w:rFonts w:asciiTheme="minorHAnsi" w:eastAsia="Times New Roman" w:hAnsiTheme="minorHAnsi" w:cs="Times New Roman"/>
                <w:color w:val="000000"/>
                <w:sz w:val="20"/>
                <w:szCs w:val="20"/>
              </w:rPr>
              <w:t>Proje</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çalışmalarına</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öğrenci</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velilerinin</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katılımı</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sağlanacak</w:t>
            </w:r>
            <w:proofErr w:type="spellEnd"/>
          </w:p>
        </w:tc>
        <w:tc>
          <w:tcPr>
            <w:tcW w:w="160" w:type="dxa"/>
            <w:tcBorders>
              <w:top w:val="nil"/>
              <w:left w:val="nil"/>
              <w:bottom w:val="nil"/>
              <w:right w:val="nil"/>
            </w:tcBorders>
            <w:vAlign w:val="center"/>
            <w:hideMark/>
          </w:tcPr>
          <w:p w:rsidR="007D5965" w:rsidRPr="00074854" w:rsidRDefault="007D5965" w:rsidP="00436983">
            <w:pPr>
              <w:rPr>
                <w:rFonts w:asciiTheme="minorHAnsi" w:eastAsia="Times New Roman" w:hAnsiTheme="minorHAnsi" w:cs="Times New Roman"/>
                <w:color w:val="000000"/>
                <w:sz w:val="20"/>
                <w:szCs w:val="20"/>
              </w:rPr>
            </w:pPr>
          </w:p>
        </w:tc>
      </w:tr>
      <w:tr w:rsidR="007D5965" w:rsidRPr="00074854" w:rsidTr="00D020DF">
        <w:trPr>
          <w:trHeight w:val="300"/>
          <w:jc w:val="center"/>
        </w:trPr>
        <w:tc>
          <w:tcPr>
            <w:tcW w:w="1556" w:type="dxa"/>
            <w:gridSpan w:val="2"/>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7D5965" w:rsidRPr="00074854" w:rsidRDefault="007D5965" w:rsidP="00436983">
            <w:pPr>
              <w:rPr>
                <w:rFonts w:asciiTheme="minorHAnsi" w:eastAsia="Times New Roman" w:hAnsiTheme="minorHAnsi" w:cs="Times New Roman"/>
                <w:b/>
                <w:bCs/>
                <w:color w:val="FFFFFF" w:themeColor="background1"/>
                <w:sz w:val="20"/>
                <w:szCs w:val="20"/>
              </w:rPr>
            </w:pPr>
            <w:proofErr w:type="spellStart"/>
            <w:r w:rsidRPr="00074854">
              <w:rPr>
                <w:rFonts w:asciiTheme="minorHAnsi" w:eastAsia="Times New Roman" w:hAnsiTheme="minorHAnsi" w:cs="Times New Roman"/>
                <w:b/>
                <w:bCs/>
                <w:color w:val="FFFFFF" w:themeColor="background1"/>
                <w:sz w:val="20"/>
                <w:szCs w:val="20"/>
              </w:rPr>
              <w:t>Maliyet</w:t>
            </w:r>
            <w:proofErr w:type="spellEnd"/>
            <w:r w:rsidRPr="00074854">
              <w:rPr>
                <w:rFonts w:asciiTheme="minorHAnsi" w:eastAsia="Times New Roman" w:hAnsiTheme="minorHAnsi" w:cs="Times New Roman"/>
                <w:b/>
                <w:bCs/>
                <w:color w:val="FFFFFF" w:themeColor="background1"/>
                <w:sz w:val="20"/>
                <w:szCs w:val="20"/>
              </w:rPr>
              <w:t xml:space="preserve"> </w:t>
            </w:r>
            <w:proofErr w:type="spellStart"/>
            <w:r w:rsidRPr="00074854">
              <w:rPr>
                <w:rFonts w:asciiTheme="minorHAnsi" w:eastAsia="Times New Roman" w:hAnsiTheme="minorHAnsi" w:cs="Times New Roman"/>
                <w:b/>
                <w:bCs/>
                <w:color w:val="FFFFFF" w:themeColor="background1"/>
                <w:sz w:val="20"/>
                <w:szCs w:val="20"/>
              </w:rPr>
              <w:t>Tahmini</w:t>
            </w:r>
            <w:proofErr w:type="spellEnd"/>
          </w:p>
        </w:tc>
        <w:tc>
          <w:tcPr>
            <w:tcW w:w="8362" w:type="dxa"/>
            <w:gridSpan w:val="13"/>
            <w:tcBorders>
              <w:top w:val="single" w:sz="4" w:space="0" w:color="auto"/>
              <w:left w:val="single" w:sz="4" w:space="0" w:color="auto"/>
              <w:bottom w:val="single" w:sz="4" w:space="0" w:color="auto"/>
              <w:right w:val="single" w:sz="4" w:space="0" w:color="auto"/>
            </w:tcBorders>
            <w:shd w:val="clear" w:color="auto" w:fill="FFFFFF"/>
            <w:vAlign w:val="center"/>
          </w:tcPr>
          <w:p w:rsidR="007D5965" w:rsidRPr="00074854" w:rsidRDefault="007D5965" w:rsidP="00436983">
            <w:pPr>
              <w:jc w:val="both"/>
              <w:rPr>
                <w:rFonts w:asciiTheme="minorHAnsi" w:hAnsiTheme="minorHAnsi" w:cs="Times New Roman"/>
                <w:color w:val="000000" w:themeColor="text1"/>
                <w:sz w:val="20"/>
                <w:szCs w:val="20"/>
              </w:rPr>
            </w:pPr>
            <w:r w:rsidRPr="00074854">
              <w:rPr>
                <w:rFonts w:asciiTheme="minorHAnsi" w:hAnsiTheme="minorHAnsi" w:cs="Times New Roman"/>
                <w:color w:val="000000" w:themeColor="text1"/>
                <w:sz w:val="20"/>
                <w:szCs w:val="20"/>
              </w:rPr>
              <w:t>2000</w:t>
            </w:r>
            <w:r w:rsidR="00D020DF">
              <w:rPr>
                <w:rFonts w:asciiTheme="minorHAnsi" w:hAnsiTheme="minorHAnsi" w:cs="Times New Roman"/>
                <w:color w:val="000000" w:themeColor="text1"/>
                <w:sz w:val="20"/>
                <w:szCs w:val="20"/>
              </w:rPr>
              <w:t xml:space="preserve"> TL</w:t>
            </w:r>
          </w:p>
        </w:tc>
        <w:tc>
          <w:tcPr>
            <w:tcW w:w="160" w:type="dxa"/>
            <w:tcBorders>
              <w:top w:val="nil"/>
              <w:left w:val="nil"/>
              <w:bottom w:val="nil"/>
              <w:right w:val="nil"/>
            </w:tcBorders>
            <w:vAlign w:val="center"/>
            <w:hideMark/>
          </w:tcPr>
          <w:p w:rsidR="007D5965" w:rsidRPr="00074854" w:rsidRDefault="007D5965" w:rsidP="00436983">
            <w:pPr>
              <w:rPr>
                <w:rFonts w:asciiTheme="minorHAnsi" w:hAnsiTheme="minorHAnsi" w:cs="Times New Roman"/>
                <w:color w:val="000000" w:themeColor="text1"/>
                <w:sz w:val="20"/>
                <w:szCs w:val="20"/>
              </w:rPr>
            </w:pPr>
          </w:p>
        </w:tc>
      </w:tr>
      <w:tr w:rsidR="007D5965" w:rsidRPr="00074854" w:rsidTr="00D020DF">
        <w:trPr>
          <w:trHeight w:val="300"/>
          <w:jc w:val="center"/>
        </w:trPr>
        <w:tc>
          <w:tcPr>
            <w:tcW w:w="1556" w:type="dxa"/>
            <w:gridSpan w:val="2"/>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7D5965" w:rsidRPr="00074854" w:rsidRDefault="007D5965" w:rsidP="00436983">
            <w:pPr>
              <w:rPr>
                <w:rFonts w:asciiTheme="minorHAnsi" w:eastAsia="Times New Roman" w:hAnsiTheme="minorHAnsi" w:cs="Times New Roman"/>
                <w:b/>
                <w:bCs/>
                <w:color w:val="FFFFFF" w:themeColor="background1"/>
                <w:sz w:val="20"/>
                <w:szCs w:val="20"/>
              </w:rPr>
            </w:pPr>
            <w:proofErr w:type="spellStart"/>
            <w:r w:rsidRPr="00074854">
              <w:rPr>
                <w:rFonts w:asciiTheme="minorHAnsi" w:eastAsia="Times New Roman" w:hAnsiTheme="minorHAnsi" w:cs="Times New Roman"/>
                <w:b/>
                <w:bCs/>
                <w:color w:val="FFFFFF" w:themeColor="background1"/>
                <w:sz w:val="20"/>
                <w:szCs w:val="20"/>
              </w:rPr>
              <w:t>Tespitler</w:t>
            </w:r>
            <w:proofErr w:type="spellEnd"/>
          </w:p>
        </w:tc>
        <w:tc>
          <w:tcPr>
            <w:tcW w:w="8362" w:type="dxa"/>
            <w:gridSpan w:val="13"/>
            <w:tcBorders>
              <w:top w:val="single" w:sz="4" w:space="0" w:color="auto"/>
              <w:left w:val="single" w:sz="4" w:space="0" w:color="auto"/>
              <w:bottom w:val="single" w:sz="4" w:space="0" w:color="auto"/>
              <w:right w:val="single" w:sz="4" w:space="0" w:color="auto"/>
            </w:tcBorders>
            <w:shd w:val="clear" w:color="auto" w:fill="FFFFFF"/>
            <w:vAlign w:val="center"/>
            <w:hideMark/>
          </w:tcPr>
          <w:p w:rsidR="007D5965" w:rsidRPr="00074854" w:rsidRDefault="007D5965" w:rsidP="00436983">
            <w:pPr>
              <w:jc w:val="both"/>
              <w:rPr>
                <w:rFonts w:asciiTheme="minorHAnsi" w:eastAsia="Times New Roman" w:hAnsiTheme="minorHAnsi" w:cs="Times New Roman"/>
                <w:color w:val="000000"/>
                <w:sz w:val="20"/>
                <w:szCs w:val="20"/>
              </w:rPr>
            </w:pPr>
            <w:proofErr w:type="spellStart"/>
            <w:r w:rsidRPr="00074854">
              <w:rPr>
                <w:rFonts w:asciiTheme="minorHAnsi" w:eastAsia="Times New Roman" w:hAnsiTheme="minorHAnsi" w:cs="Times New Roman"/>
                <w:color w:val="000000"/>
                <w:sz w:val="20"/>
                <w:szCs w:val="20"/>
              </w:rPr>
              <w:t>Okulumuzun</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bağımsız</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bir</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bütçesinin</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olmaması</w:t>
            </w:r>
            <w:proofErr w:type="spellEnd"/>
          </w:p>
          <w:p w:rsidR="007D5965" w:rsidRPr="00074854" w:rsidRDefault="007D5965" w:rsidP="00436983">
            <w:pPr>
              <w:jc w:val="both"/>
              <w:rPr>
                <w:rFonts w:asciiTheme="minorHAnsi" w:eastAsia="Times New Roman" w:hAnsiTheme="minorHAnsi" w:cs="Times New Roman"/>
                <w:color w:val="000000"/>
                <w:sz w:val="20"/>
                <w:szCs w:val="20"/>
              </w:rPr>
            </w:pPr>
            <w:proofErr w:type="spellStart"/>
            <w:r w:rsidRPr="00074854">
              <w:rPr>
                <w:rFonts w:asciiTheme="minorHAnsi" w:eastAsia="Times New Roman" w:hAnsiTheme="minorHAnsi" w:cs="Times New Roman"/>
                <w:color w:val="000000"/>
                <w:sz w:val="20"/>
                <w:szCs w:val="20"/>
              </w:rPr>
              <w:t>Okul-Aile</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birliği</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gelirlerinin</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zorunlu</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ihtiyaçları</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karşılayacak</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miktarda</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olması</w:t>
            </w:r>
            <w:proofErr w:type="spellEnd"/>
          </w:p>
        </w:tc>
        <w:tc>
          <w:tcPr>
            <w:tcW w:w="160" w:type="dxa"/>
            <w:tcBorders>
              <w:top w:val="nil"/>
              <w:left w:val="nil"/>
              <w:bottom w:val="nil"/>
              <w:right w:val="nil"/>
            </w:tcBorders>
            <w:vAlign w:val="center"/>
            <w:hideMark/>
          </w:tcPr>
          <w:p w:rsidR="007D5965" w:rsidRPr="00074854" w:rsidRDefault="007D5965" w:rsidP="00436983">
            <w:pPr>
              <w:rPr>
                <w:rFonts w:asciiTheme="minorHAnsi" w:eastAsia="Times New Roman" w:hAnsiTheme="minorHAnsi" w:cs="Times New Roman"/>
                <w:color w:val="000000"/>
                <w:sz w:val="20"/>
                <w:szCs w:val="20"/>
              </w:rPr>
            </w:pPr>
          </w:p>
        </w:tc>
      </w:tr>
      <w:tr w:rsidR="007D5965" w:rsidRPr="00074854" w:rsidTr="00D020DF">
        <w:trPr>
          <w:trHeight w:val="300"/>
          <w:jc w:val="center"/>
        </w:trPr>
        <w:tc>
          <w:tcPr>
            <w:tcW w:w="1556" w:type="dxa"/>
            <w:gridSpan w:val="2"/>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7D5965" w:rsidRPr="00074854" w:rsidRDefault="007D5965" w:rsidP="00436983">
            <w:pPr>
              <w:rPr>
                <w:rFonts w:asciiTheme="minorHAnsi" w:eastAsia="Times New Roman" w:hAnsiTheme="minorHAnsi" w:cs="Times New Roman"/>
                <w:b/>
                <w:bCs/>
                <w:color w:val="FFFFFF" w:themeColor="background1"/>
                <w:sz w:val="20"/>
                <w:szCs w:val="20"/>
              </w:rPr>
            </w:pPr>
            <w:proofErr w:type="spellStart"/>
            <w:r w:rsidRPr="00074854">
              <w:rPr>
                <w:rFonts w:asciiTheme="minorHAnsi" w:eastAsia="Times New Roman" w:hAnsiTheme="minorHAnsi" w:cs="Times New Roman"/>
                <w:b/>
                <w:bCs/>
                <w:color w:val="FFFFFF" w:themeColor="background1"/>
                <w:sz w:val="20"/>
                <w:szCs w:val="20"/>
              </w:rPr>
              <w:t>İhtiyaçlar</w:t>
            </w:r>
            <w:proofErr w:type="spellEnd"/>
          </w:p>
        </w:tc>
        <w:tc>
          <w:tcPr>
            <w:tcW w:w="8362" w:type="dxa"/>
            <w:gridSpan w:val="13"/>
            <w:tcBorders>
              <w:top w:val="single" w:sz="4" w:space="0" w:color="auto"/>
              <w:left w:val="single" w:sz="4" w:space="0" w:color="auto"/>
              <w:bottom w:val="single" w:sz="4" w:space="0" w:color="auto"/>
              <w:right w:val="single" w:sz="4" w:space="0" w:color="auto"/>
            </w:tcBorders>
            <w:shd w:val="clear" w:color="auto" w:fill="FFFFFF"/>
            <w:vAlign w:val="center"/>
            <w:hideMark/>
          </w:tcPr>
          <w:p w:rsidR="007D5965" w:rsidRPr="00074854" w:rsidRDefault="007D5965" w:rsidP="00436983">
            <w:pPr>
              <w:jc w:val="both"/>
              <w:rPr>
                <w:rFonts w:asciiTheme="minorHAnsi" w:eastAsia="Times New Roman" w:hAnsiTheme="minorHAnsi" w:cs="Times New Roman"/>
                <w:color w:val="000000"/>
                <w:sz w:val="20"/>
                <w:szCs w:val="20"/>
              </w:rPr>
            </w:pPr>
            <w:proofErr w:type="spellStart"/>
            <w:r w:rsidRPr="00074854">
              <w:rPr>
                <w:rFonts w:asciiTheme="minorHAnsi" w:eastAsia="Times New Roman" w:hAnsiTheme="minorHAnsi" w:cs="Times New Roman"/>
                <w:color w:val="000000"/>
                <w:sz w:val="20"/>
                <w:szCs w:val="20"/>
              </w:rPr>
              <w:t>Proje</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hazırlama</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eğitimleri</w:t>
            </w:r>
            <w:proofErr w:type="spellEnd"/>
            <w:r w:rsidRPr="00074854">
              <w:rPr>
                <w:rFonts w:asciiTheme="minorHAnsi" w:eastAsia="Times New Roman" w:hAnsiTheme="minorHAnsi" w:cs="Times New Roman"/>
                <w:color w:val="000000"/>
                <w:sz w:val="20"/>
                <w:szCs w:val="20"/>
              </w:rPr>
              <w:t xml:space="preserve"> </w:t>
            </w:r>
          </w:p>
        </w:tc>
        <w:tc>
          <w:tcPr>
            <w:tcW w:w="160" w:type="dxa"/>
            <w:tcBorders>
              <w:top w:val="nil"/>
              <w:left w:val="nil"/>
              <w:bottom w:val="nil"/>
              <w:right w:val="nil"/>
            </w:tcBorders>
            <w:vAlign w:val="center"/>
            <w:hideMark/>
          </w:tcPr>
          <w:p w:rsidR="007D5965" w:rsidRPr="00074854" w:rsidRDefault="007D5965" w:rsidP="00436983">
            <w:pPr>
              <w:rPr>
                <w:rFonts w:asciiTheme="minorHAnsi" w:eastAsia="Times New Roman" w:hAnsiTheme="minorHAnsi" w:cs="Times New Roman"/>
                <w:color w:val="000000"/>
                <w:sz w:val="20"/>
                <w:szCs w:val="20"/>
              </w:rPr>
            </w:pPr>
          </w:p>
        </w:tc>
      </w:tr>
    </w:tbl>
    <w:p w:rsidR="007D5965" w:rsidRDefault="007D5965" w:rsidP="001D6CE5">
      <w:pPr>
        <w:pStyle w:val="GvdeMetni"/>
        <w:spacing w:before="9" w:after="240"/>
        <w:rPr>
          <w:rFonts w:ascii="Times New Roman" w:hAnsi="Times New Roman" w:cs="Times New Roman"/>
          <w:i/>
        </w:rPr>
      </w:pPr>
    </w:p>
    <w:p w:rsidR="009116C4" w:rsidRDefault="009116C4" w:rsidP="001D6CE5">
      <w:pPr>
        <w:pStyle w:val="GvdeMetni"/>
        <w:spacing w:before="9" w:after="240"/>
        <w:rPr>
          <w:rFonts w:ascii="Times New Roman" w:hAnsi="Times New Roman" w:cs="Times New Roman"/>
          <w:i/>
        </w:rPr>
      </w:pPr>
    </w:p>
    <w:p w:rsidR="00D020DF" w:rsidRDefault="00D020DF" w:rsidP="001D6CE5">
      <w:pPr>
        <w:pStyle w:val="GvdeMetni"/>
        <w:spacing w:before="9" w:after="240"/>
        <w:rPr>
          <w:rFonts w:ascii="Times New Roman" w:hAnsi="Times New Roman" w:cs="Times New Roman"/>
          <w:i/>
        </w:rPr>
      </w:pPr>
    </w:p>
    <w:p w:rsidR="00D020DF" w:rsidRDefault="00D020DF" w:rsidP="001D6CE5">
      <w:pPr>
        <w:pStyle w:val="GvdeMetni"/>
        <w:spacing w:before="9" w:after="240"/>
        <w:rPr>
          <w:rFonts w:ascii="Times New Roman" w:hAnsi="Times New Roman" w:cs="Times New Roman"/>
          <w:i/>
        </w:rPr>
      </w:pPr>
    </w:p>
    <w:p w:rsidR="00D020DF" w:rsidRDefault="00D020DF" w:rsidP="001D6CE5">
      <w:pPr>
        <w:pStyle w:val="GvdeMetni"/>
        <w:spacing w:before="9" w:after="240"/>
        <w:rPr>
          <w:rFonts w:ascii="Times New Roman" w:hAnsi="Times New Roman" w:cs="Times New Roman"/>
          <w:i/>
        </w:rPr>
      </w:pPr>
    </w:p>
    <w:p w:rsidR="009116C4" w:rsidRDefault="009116C4" w:rsidP="001D6CE5">
      <w:pPr>
        <w:pStyle w:val="GvdeMetni"/>
        <w:spacing w:before="9" w:after="240"/>
        <w:rPr>
          <w:rFonts w:ascii="Times New Roman" w:hAnsi="Times New Roman" w:cs="Times New Roman"/>
          <w:i/>
        </w:rPr>
      </w:pPr>
    </w:p>
    <w:tbl>
      <w:tblPr>
        <w:tblW w:w="9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00"/>
        <w:gridCol w:w="80"/>
        <w:gridCol w:w="1019"/>
        <w:gridCol w:w="1126"/>
        <w:gridCol w:w="620"/>
        <w:gridCol w:w="307"/>
        <w:gridCol w:w="313"/>
        <w:gridCol w:w="620"/>
        <w:gridCol w:w="141"/>
        <w:gridCol w:w="479"/>
        <w:gridCol w:w="595"/>
        <w:gridCol w:w="252"/>
        <w:gridCol w:w="1070"/>
        <w:gridCol w:w="1266"/>
      </w:tblGrid>
      <w:tr w:rsidR="009116C4" w:rsidRPr="00074854" w:rsidTr="00436983">
        <w:trPr>
          <w:trHeight w:val="660"/>
          <w:jc w:val="center"/>
        </w:trPr>
        <w:tc>
          <w:tcPr>
            <w:tcW w:w="1980" w:type="dxa"/>
            <w:gridSpan w:val="2"/>
            <w:shd w:val="clear" w:color="auto" w:fill="auto"/>
            <w:noWrap/>
            <w:vAlign w:val="center"/>
            <w:hideMark/>
          </w:tcPr>
          <w:p w:rsidR="009116C4" w:rsidRPr="00074854" w:rsidRDefault="009116C4" w:rsidP="00436983">
            <w:pPr>
              <w:rPr>
                <w:rFonts w:asciiTheme="minorHAnsi" w:eastAsia="Times New Roman" w:hAnsiTheme="minorHAnsi" w:cs="Times New Roman"/>
                <w:b/>
                <w:color w:val="000000"/>
                <w:sz w:val="20"/>
                <w:szCs w:val="20"/>
              </w:rPr>
            </w:pPr>
            <w:proofErr w:type="spellStart"/>
            <w:r w:rsidRPr="00074854">
              <w:rPr>
                <w:rFonts w:asciiTheme="minorHAnsi" w:eastAsia="Times New Roman" w:hAnsiTheme="minorHAnsi" w:cs="Times New Roman"/>
                <w:b/>
                <w:color w:val="000000"/>
                <w:sz w:val="20"/>
                <w:szCs w:val="20"/>
              </w:rPr>
              <w:t>Amaç</w:t>
            </w:r>
            <w:proofErr w:type="spellEnd"/>
            <w:r w:rsidRPr="00074854">
              <w:rPr>
                <w:rFonts w:asciiTheme="minorHAnsi" w:eastAsia="Times New Roman" w:hAnsiTheme="minorHAnsi" w:cs="Times New Roman"/>
                <w:b/>
                <w:color w:val="000000"/>
                <w:sz w:val="20"/>
                <w:szCs w:val="20"/>
              </w:rPr>
              <w:t xml:space="preserve"> 2 (A2)</w:t>
            </w:r>
          </w:p>
        </w:tc>
        <w:tc>
          <w:tcPr>
            <w:tcW w:w="7808" w:type="dxa"/>
            <w:gridSpan w:val="12"/>
            <w:shd w:val="clear" w:color="auto" w:fill="auto"/>
            <w:hideMark/>
          </w:tcPr>
          <w:p w:rsidR="009116C4" w:rsidRPr="00074854" w:rsidRDefault="009116C4" w:rsidP="00436983">
            <w:pPr>
              <w:jc w:val="both"/>
              <w:rPr>
                <w:rFonts w:asciiTheme="minorHAnsi" w:eastAsia="Times New Roman" w:hAnsiTheme="minorHAnsi" w:cs="Times New Roman"/>
                <w:color w:val="000000"/>
                <w:sz w:val="20"/>
                <w:szCs w:val="20"/>
              </w:rPr>
            </w:pPr>
            <w:proofErr w:type="spellStart"/>
            <w:r w:rsidRPr="00074854">
              <w:rPr>
                <w:rFonts w:asciiTheme="minorHAnsi" w:eastAsia="Times New Roman" w:hAnsiTheme="minorHAnsi" w:cs="Times New Roman"/>
                <w:color w:val="000000"/>
                <w:sz w:val="20"/>
                <w:szCs w:val="20"/>
              </w:rPr>
              <w:t>Eğitim</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ve</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öğretim</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faaliyetlerinde</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ortaya</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çıkan</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sorunları</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proje</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tabanlı</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yöntemlerle</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çözüme</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ulaştırmak</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ve</w:t>
            </w:r>
            <w:proofErr w:type="spellEnd"/>
            <w:r w:rsidRPr="00074854">
              <w:rPr>
                <w:rFonts w:asciiTheme="minorHAnsi" w:eastAsia="Times New Roman" w:hAnsiTheme="minorHAnsi" w:cs="Times New Roman"/>
                <w:color w:val="000000"/>
                <w:sz w:val="20"/>
                <w:szCs w:val="20"/>
              </w:rPr>
              <w:t xml:space="preserve"> 21. </w:t>
            </w:r>
            <w:proofErr w:type="spellStart"/>
            <w:r w:rsidRPr="00074854">
              <w:rPr>
                <w:rFonts w:asciiTheme="minorHAnsi" w:eastAsia="Times New Roman" w:hAnsiTheme="minorHAnsi" w:cs="Times New Roman"/>
                <w:color w:val="000000"/>
                <w:sz w:val="20"/>
                <w:szCs w:val="20"/>
              </w:rPr>
              <w:t>yüzyıl</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becerileri</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ile</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bütünleşik</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kaliteli</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eğitim</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hizmeti</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sunmak</w:t>
            </w:r>
            <w:proofErr w:type="spellEnd"/>
          </w:p>
        </w:tc>
      </w:tr>
      <w:tr w:rsidR="009116C4" w:rsidRPr="00074854" w:rsidTr="00436983">
        <w:trPr>
          <w:trHeight w:val="660"/>
          <w:jc w:val="center"/>
        </w:trPr>
        <w:tc>
          <w:tcPr>
            <w:tcW w:w="1980" w:type="dxa"/>
            <w:gridSpan w:val="2"/>
            <w:shd w:val="clear" w:color="auto" w:fill="auto"/>
            <w:noWrap/>
            <w:vAlign w:val="center"/>
            <w:hideMark/>
          </w:tcPr>
          <w:p w:rsidR="009116C4" w:rsidRPr="00074854" w:rsidRDefault="009116C4" w:rsidP="00436983">
            <w:pPr>
              <w:rPr>
                <w:rFonts w:asciiTheme="minorHAnsi" w:eastAsia="Times New Roman" w:hAnsiTheme="minorHAnsi" w:cs="Times New Roman"/>
                <w:b/>
                <w:color w:val="000000"/>
                <w:sz w:val="20"/>
                <w:szCs w:val="20"/>
              </w:rPr>
            </w:pPr>
            <w:proofErr w:type="spellStart"/>
            <w:r w:rsidRPr="00074854">
              <w:rPr>
                <w:rFonts w:asciiTheme="minorHAnsi" w:eastAsia="Times New Roman" w:hAnsiTheme="minorHAnsi" w:cs="Times New Roman"/>
                <w:b/>
                <w:color w:val="000000"/>
                <w:sz w:val="20"/>
                <w:szCs w:val="20"/>
              </w:rPr>
              <w:t>Hedef</w:t>
            </w:r>
            <w:proofErr w:type="spellEnd"/>
            <w:r w:rsidRPr="00074854">
              <w:rPr>
                <w:rFonts w:asciiTheme="minorHAnsi" w:eastAsia="Times New Roman" w:hAnsiTheme="minorHAnsi" w:cs="Times New Roman"/>
                <w:b/>
                <w:color w:val="000000"/>
                <w:sz w:val="20"/>
                <w:szCs w:val="20"/>
              </w:rPr>
              <w:t xml:space="preserve"> 2.2 (H2.2)</w:t>
            </w:r>
          </w:p>
        </w:tc>
        <w:tc>
          <w:tcPr>
            <w:tcW w:w="7808" w:type="dxa"/>
            <w:gridSpan w:val="12"/>
            <w:shd w:val="clear" w:color="000000" w:fill="FFFFFF"/>
            <w:vAlign w:val="center"/>
            <w:hideMark/>
          </w:tcPr>
          <w:p w:rsidR="009116C4" w:rsidRPr="00074854" w:rsidRDefault="009116C4" w:rsidP="00436983">
            <w:pPr>
              <w:jc w:val="both"/>
              <w:rPr>
                <w:rFonts w:asciiTheme="minorHAnsi" w:eastAsia="Times New Roman" w:hAnsiTheme="minorHAnsi" w:cs="Times New Roman"/>
                <w:sz w:val="20"/>
                <w:szCs w:val="20"/>
              </w:rPr>
            </w:pPr>
            <w:r w:rsidRPr="00074854">
              <w:rPr>
                <w:rFonts w:asciiTheme="minorHAnsi" w:eastAsia="Times New Roman" w:hAnsiTheme="minorHAnsi" w:cs="Times New Roman"/>
                <w:sz w:val="20"/>
                <w:szCs w:val="20"/>
              </w:rPr>
              <w:t>EB</w:t>
            </w:r>
            <w:r>
              <w:rPr>
                <w:rFonts w:asciiTheme="minorHAnsi" w:eastAsia="Times New Roman" w:hAnsiTheme="minorHAnsi" w:cs="Times New Roman"/>
                <w:sz w:val="20"/>
                <w:szCs w:val="20"/>
              </w:rPr>
              <w:t xml:space="preserve">A </w:t>
            </w:r>
            <w:proofErr w:type="spellStart"/>
            <w:r>
              <w:rPr>
                <w:rFonts w:asciiTheme="minorHAnsi" w:eastAsia="Times New Roman" w:hAnsiTheme="minorHAnsi" w:cs="Times New Roman"/>
                <w:sz w:val="20"/>
                <w:szCs w:val="20"/>
              </w:rPr>
              <w:t>kullanan</w:t>
            </w:r>
            <w:proofErr w:type="spellEnd"/>
            <w:r>
              <w:rPr>
                <w:rFonts w:asciiTheme="minorHAnsi" w:eastAsia="Times New Roman" w:hAnsiTheme="minorHAnsi" w:cs="Times New Roman"/>
                <w:sz w:val="20"/>
                <w:szCs w:val="20"/>
              </w:rPr>
              <w:t xml:space="preserve"> </w:t>
            </w:r>
            <w:proofErr w:type="spellStart"/>
            <w:r>
              <w:rPr>
                <w:rFonts w:asciiTheme="minorHAnsi" w:eastAsia="Times New Roman" w:hAnsiTheme="minorHAnsi" w:cs="Times New Roman"/>
                <w:sz w:val="20"/>
                <w:szCs w:val="20"/>
              </w:rPr>
              <w:t>öğrenci</w:t>
            </w:r>
            <w:proofErr w:type="spellEnd"/>
            <w:r>
              <w:rPr>
                <w:rFonts w:asciiTheme="minorHAnsi" w:eastAsia="Times New Roman" w:hAnsiTheme="minorHAnsi" w:cs="Times New Roman"/>
                <w:sz w:val="20"/>
                <w:szCs w:val="20"/>
              </w:rPr>
              <w:t xml:space="preserve"> </w:t>
            </w:r>
            <w:proofErr w:type="spellStart"/>
            <w:r>
              <w:rPr>
                <w:rFonts w:asciiTheme="minorHAnsi" w:eastAsia="Times New Roman" w:hAnsiTheme="minorHAnsi" w:cs="Times New Roman"/>
                <w:sz w:val="20"/>
                <w:szCs w:val="20"/>
              </w:rPr>
              <w:t>oranlarını</w:t>
            </w:r>
            <w:proofErr w:type="spellEnd"/>
            <w:r>
              <w:rPr>
                <w:rFonts w:asciiTheme="minorHAnsi" w:eastAsia="Times New Roman" w:hAnsiTheme="minorHAnsi" w:cs="Times New Roman"/>
                <w:sz w:val="20"/>
                <w:szCs w:val="20"/>
              </w:rPr>
              <w:t xml:space="preserve"> %60’a</w:t>
            </w:r>
            <w:r w:rsidRPr="00074854">
              <w:rPr>
                <w:rFonts w:asciiTheme="minorHAnsi" w:eastAsia="Times New Roman" w:hAnsiTheme="minorHAnsi" w:cs="Times New Roman"/>
                <w:sz w:val="20"/>
                <w:szCs w:val="20"/>
              </w:rPr>
              <w:t xml:space="preserve">, EBA </w:t>
            </w:r>
            <w:proofErr w:type="spellStart"/>
            <w:r w:rsidRPr="00074854">
              <w:rPr>
                <w:rFonts w:asciiTheme="minorHAnsi" w:eastAsia="Times New Roman" w:hAnsiTheme="minorHAnsi" w:cs="Times New Roman"/>
                <w:sz w:val="20"/>
                <w:szCs w:val="20"/>
              </w:rPr>
              <w:t>kullanan</w:t>
            </w:r>
            <w:proofErr w:type="spellEnd"/>
            <w:r w:rsidRPr="00074854">
              <w:rPr>
                <w:rFonts w:asciiTheme="minorHAnsi" w:eastAsia="Times New Roman" w:hAnsiTheme="minorHAnsi" w:cs="Times New Roman"/>
                <w:sz w:val="20"/>
                <w:szCs w:val="20"/>
              </w:rPr>
              <w:t xml:space="preserve"> </w:t>
            </w:r>
            <w:proofErr w:type="spellStart"/>
            <w:r w:rsidRPr="00074854">
              <w:rPr>
                <w:rFonts w:asciiTheme="minorHAnsi" w:eastAsia="Times New Roman" w:hAnsiTheme="minorHAnsi" w:cs="Times New Roman"/>
                <w:sz w:val="20"/>
                <w:szCs w:val="20"/>
              </w:rPr>
              <w:t>öğretmen</w:t>
            </w:r>
            <w:proofErr w:type="spellEnd"/>
            <w:r w:rsidRPr="00074854">
              <w:rPr>
                <w:rFonts w:asciiTheme="minorHAnsi" w:eastAsia="Times New Roman" w:hAnsiTheme="minorHAnsi" w:cs="Times New Roman"/>
                <w:sz w:val="20"/>
                <w:szCs w:val="20"/>
              </w:rPr>
              <w:t xml:space="preserve"> </w:t>
            </w:r>
            <w:proofErr w:type="spellStart"/>
            <w:r w:rsidRPr="00074854">
              <w:rPr>
                <w:rFonts w:asciiTheme="minorHAnsi" w:eastAsia="Times New Roman" w:hAnsiTheme="minorHAnsi" w:cs="Times New Roman"/>
                <w:sz w:val="20"/>
                <w:szCs w:val="20"/>
              </w:rPr>
              <w:t>oranlarını</w:t>
            </w:r>
            <w:proofErr w:type="spellEnd"/>
            <w:r w:rsidRPr="00074854">
              <w:rPr>
                <w:rFonts w:asciiTheme="minorHAnsi" w:eastAsia="Times New Roman" w:hAnsiTheme="minorHAnsi" w:cs="Times New Roman"/>
                <w:sz w:val="20"/>
                <w:szCs w:val="20"/>
              </w:rPr>
              <w:t xml:space="preserve"> %100’e </w:t>
            </w:r>
            <w:proofErr w:type="spellStart"/>
            <w:r w:rsidRPr="00074854">
              <w:rPr>
                <w:rFonts w:asciiTheme="minorHAnsi" w:eastAsia="Times New Roman" w:hAnsiTheme="minorHAnsi" w:cs="Times New Roman"/>
                <w:sz w:val="20"/>
                <w:szCs w:val="20"/>
              </w:rPr>
              <w:t>çıkarmak</w:t>
            </w:r>
            <w:proofErr w:type="spellEnd"/>
          </w:p>
        </w:tc>
      </w:tr>
      <w:tr w:rsidR="009116C4" w:rsidRPr="00074854" w:rsidTr="00436983">
        <w:trPr>
          <w:trHeight w:val="300"/>
          <w:jc w:val="center"/>
        </w:trPr>
        <w:tc>
          <w:tcPr>
            <w:tcW w:w="1980" w:type="dxa"/>
            <w:gridSpan w:val="2"/>
            <w:shd w:val="clear" w:color="auto" w:fill="auto"/>
            <w:noWrap/>
            <w:vAlign w:val="center"/>
            <w:hideMark/>
          </w:tcPr>
          <w:p w:rsidR="009116C4" w:rsidRPr="00074854" w:rsidRDefault="009116C4" w:rsidP="00436983">
            <w:pPr>
              <w:rPr>
                <w:rFonts w:asciiTheme="minorHAnsi" w:eastAsia="Times New Roman" w:hAnsiTheme="minorHAnsi" w:cs="Times New Roman"/>
                <w:color w:val="000000"/>
                <w:sz w:val="20"/>
                <w:szCs w:val="20"/>
              </w:rPr>
            </w:pPr>
          </w:p>
        </w:tc>
        <w:tc>
          <w:tcPr>
            <w:tcW w:w="3072" w:type="dxa"/>
            <w:gridSpan w:val="4"/>
            <w:shd w:val="clear" w:color="auto" w:fill="auto"/>
            <w:noWrap/>
            <w:vAlign w:val="center"/>
            <w:hideMark/>
          </w:tcPr>
          <w:p w:rsidR="009116C4" w:rsidRPr="00074854" w:rsidRDefault="009116C4" w:rsidP="00436983">
            <w:pPr>
              <w:rPr>
                <w:rFonts w:asciiTheme="minorHAnsi" w:eastAsia="Times New Roman" w:hAnsiTheme="minorHAnsi" w:cs="Times New Roman"/>
                <w:sz w:val="20"/>
                <w:szCs w:val="20"/>
              </w:rPr>
            </w:pPr>
          </w:p>
        </w:tc>
        <w:tc>
          <w:tcPr>
            <w:tcW w:w="1074" w:type="dxa"/>
            <w:gridSpan w:val="3"/>
            <w:shd w:val="clear" w:color="auto" w:fill="auto"/>
            <w:noWrap/>
            <w:vAlign w:val="center"/>
            <w:hideMark/>
          </w:tcPr>
          <w:p w:rsidR="009116C4" w:rsidRPr="00074854" w:rsidRDefault="009116C4" w:rsidP="00436983">
            <w:pPr>
              <w:rPr>
                <w:rFonts w:asciiTheme="minorHAnsi" w:eastAsia="Times New Roman" w:hAnsiTheme="minorHAnsi" w:cs="Times New Roman"/>
                <w:sz w:val="20"/>
                <w:szCs w:val="20"/>
              </w:rPr>
            </w:pPr>
          </w:p>
        </w:tc>
        <w:tc>
          <w:tcPr>
            <w:tcW w:w="1074" w:type="dxa"/>
            <w:gridSpan w:val="2"/>
            <w:shd w:val="clear" w:color="auto" w:fill="auto"/>
            <w:noWrap/>
            <w:vAlign w:val="center"/>
            <w:hideMark/>
          </w:tcPr>
          <w:p w:rsidR="009116C4" w:rsidRPr="00074854" w:rsidRDefault="009116C4" w:rsidP="00436983">
            <w:pPr>
              <w:rPr>
                <w:rFonts w:asciiTheme="minorHAnsi" w:eastAsia="Times New Roman" w:hAnsiTheme="minorHAnsi" w:cs="Times New Roman"/>
                <w:sz w:val="20"/>
                <w:szCs w:val="20"/>
              </w:rPr>
            </w:pPr>
          </w:p>
        </w:tc>
        <w:tc>
          <w:tcPr>
            <w:tcW w:w="2588" w:type="dxa"/>
            <w:gridSpan w:val="3"/>
            <w:shd w:val="clear" w:color="auto" w:fill="auto"/>
            <w:noWrap/>
            <w:vAlign w:val="center"/>
            <w:hideMark/>
          </w:tcPr>
          <w:p w:rsidR="009116C4" w:rsidRPr="00074854" w:rsidRDefault="009116C4" w:rsidP="00436983">
            <w:pPr>
              <w:rPr>
                <w:rFonts w:asciiTheme="minorHAnsi" w:eastAsia="Times New Roman" w:hAnsiTheme="minorHAnsi" w:cs="Times New Roman"/>
                <w:sz w:val="20"/>
                <w:szCs w:val="20"/>
              </w:rPr>
            </w:pPr>
          </w:p>
        </w:tc>
      </w:tr>
      <w:tr w:rsidR="009116C4" w:rsidRPr="00074854" w:rsidTr="00436983">
        <w:trPr>
          <w:trHeight w:val="300"/>
          <w:jc w:val="center"/>
        </w:trPr>
        <w:tc>
          <w:tcPr>
            <w:tcW w:w="9788" w:type="dxa"/>
            <w:gridSpan w:val="14"/>
            <w:shd w:val="clear" w:color="auto" w:fill="C0504D" w:themeFill="accent2"/>
            <w:noWrap/>
            <w:vAlign w:val="center"/>
            <w:hideMark/>
          </w:tcPr>
          <w:p w:rsidR="009116C4" w:rsidRPr="00074854" w:rsidRDefault="009116C4" w:rsidP="00436983">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İLİŞKİN GÖSTERGELER</w:t>
            </w:r>
          </w:p>
        </w:tc>
      </w:tr>
      <w:tr w:rsidR="009116C4" w:rsidRPr="00074854" w:rsidTr="00436983">
        <w:trPr>
          <w:trHeight w:val="525"/>
          <w:jc w:val="center"/>
        </w:trPr>
        <w:tc>
          <w:tcPr>
            <w:tcW w:w="1980" w:type="dxa"/>
            <w:gridSpan w:val="2"/>
            <w:shd w:val="clear" w:color="auto" w:fill="FFFFFF" w:themeFill="background1"/>
            <w:vAlign w:val="center"/>
            <w:hideMark/>
          </w:tcPr>
          <w:p w:rsidR="009116C4" w:rsidRPr="00074854" w:rsidRDefault="009116C4" w:rsidP="00436983">
            <w:pPr>
              <w:jc w:val="center"/>
              <w:rPr>
                <w:rFonts w:asciiTheme="minorHAnsi" w:eastAsia="Times New Roman" w:hAnsiTheme="minorHAnsi" w:cs="Times New Roman"/>
                <w:b/>
                <w:bCs/>
                <w:color w:val="000000"/>
                <w:sz w:val="20"/>
                <w:szCs w:val="20"/>
              </w:rPr>
            </w:pPr>
            <w:proofErr w:type="spellStart"/>
            <w:r w:rsidRPr="00074854">
              <w:rPr>
                <w:rFonts w:asciiTheme="minorHAnsi" w:eastAsia="Times New Roman" w:hAnsiTheme="minorHAnsi" w:cs="Times New Roman"/>
                <w:b/>
                <w:bCs/>
                <w:color w:val="000000"/>
                <w:sz w:val="20"/>
                <w:szCs w:val="20"/>
              </w:rPr>
              <w:t>Sıra</w:t>
            </w:r>
            <w:proofErr w:type="spellEnd"/>
          </w:p>
        </w:tc>
        <w:tc>
          <w:tcPr>
            <w:tcW w:w="3072" w:type="dxa"/>
            <w:gridSpan w:val="4"/>
            <w:shd w:val="clear" w:color="auto" w:fill="FFFFFF" w:themeFill="background1"/>
            <w:vAlign w:val="center"/>
            <w:hideMark/>
          </w:tcPr>
          <w:p w:rsidR="009116C4" w:rsidRPr="00074854" w:rsidRDefault="009116C4" w:rsidP="00436983">
            <w:pPr>
              <w:jc w:val="center"/>
              <w:rPr>
                <w:rFonts w:asciiTheme="minorHAnsi" w:eastAsia="Times New Roman" w:hAnsiTheme="minorHAnsi" w:cs="Times New Roman"/>
                <w:b/>
                <w:bCs/>
                <w:color w:val="000000"/>
                <w:sz w:val="20"/>
                <w:szCs w:val="20"/>
              </w:rPr>
            </w:pPr>
            <w:proofErr w:type="spellStart"/>
            <w:r w:rsidRPr="00074854">
              <w:rPr>
                <w:rFonts w:asciiTheme="minorHAnsi" w:eastAsia="Times New Roman" w:hAnsiTheme="minorHAnsi" w:cs="Times New Roman"/>
                <w:b/>
                <w:bCs/>
                <w:color w:val="000000"/>
                <w:sz w:val="20"/>
                <w:szCs w:val="20"/>
              </w:rPr>
              <w:t>Gösterge</w:t>
            </w:r>
            <w:proofErr w:type="spellEnd"/>
          </w:p>
        </w:tc>
        <w:tc>
          <w:tcPr>
            <w:tcW w:w="1074" w:type="dxa"/>
            <w:gridSpan w:val="3"/>
            <w:shd w:val="clear" w:color="auto" w:fill="FFFFFF" w:themeFill="background1"/>
            <w:vAlign w:val="center"/>
            <w:hideMark/>
          </w:tcPr>
          <w:p w:rsidR="009116C4" w:rsidRPr="00074854" w:rsidRDefault="009116C4" w:rsidP="00436983">
            <w:pPr>
              <w:jc w:val="center"/>
              <w:rPr>
                <w:rFonts w:asciiTheme="minorHAnsi" w:eastAsia="Times New Roman" w:hAnsiTheme="minorHAnsi" w:cs="Times New Roman"/>
                <w:b/>
                <w:bCs/>
                <w:color w:val="000000"/>
                <w:sz w:val="20"/>
                <w:szCs w:val="20"/>
              </w:rPr>
            </w:pPr>
            <w:proofErr w:type="spellStart"/>
            <w:r w:rsidRPr="00074854">
              <w:rPr>
                <w:rFonts w:asciiTheme="minorHAnsi" w:eastAsia="Times New Roman" w:hAnsiTheme="minorHAnsi" w:cs="Times New Roman"/>
                <w:b/>
                <w:bCs/>
                <w:color w:val="000000"/>
                <w:sz w:val="20"/>
                <w:szCs w:val="20"/>
              </w:rPr>
              <w:t>Mevcut</w:t>
            </w:r>
            <w:proofErr w:type="spellEnd"/>
            <w:r w:rsidRPr="00074854">
              <w:rPr>
                <w:rFonts w:asciiTheme="minorHAnsi" w:eastAsia="Times New Roman" w:hAnsiTheme="minorHAnsi" w:cs="Times New Roman"/>
                <w:b/>
                <w:bCs/>
                <w:color w:val="000000"/>
                <w:sz w:val="20"/>
                <w:szCs w:val="20"/>
              </w:rPr>
              <w:t xml:space="preserve">  (2018)</w:t>
            </w:r>
          </w:p>
        </w:tc>
        <w:tc>
          <w:tcPr>
            <w:tcW w:w="1074" w:type="dxa"/>
            <w:gridSpan w:val="2"/>
            <w:shd w:val="clear" w:color="auto" w:fill="FFFFFF" w:themeFill="background1"/>
            <w:vAlign w:val="center"/>
            <w:hideMark/>
          </w:tcPr>
          <w:p w:rsidR="009116C4" w:rsidRPr="00074854" w:rsidRDefault="009116C4" w:rsidP="00436983">
            <w:pPr>
              <w:jc w:val="center"/>
              <w:rPr>
                <w:rFonts w:asciiTheme="minorHAnsi" w:eastAsia="Times New Roman" w:hAnsiTheme="minorHAnsi" w:cs="Times New Roman"/>
                <w:b/>
                <w:bCs/>
                <w:color w:val="000000"/>
                <w:sz w:val="20"/>
                <w:szCs w:val="20"/>
              </w:rPr>
            </w:pPr>
            <w:proofErr w:type="spellStart"/>
            <w:r w:rsidRPr="00074854">
              <w:rPr>
                <w:rFonts w:asciiTheme="minorHAnsi" w:eastAsia="Times New Roman" w:hAnsiTheme="minorHAnsi" w:cs="Times New Roman"/>
                <w:b/>
                <w:bCs/>
                <w:color w:val="000000"/>
                <w:sz w:val="20"/>
                <w:szCs w:val="20"/>
              </w:rPr>
              <w:t>Hedef</w:t>
            </w:r>
            <w:proofErr w:type="spellEnd"/>
            <w:r w:rsidRPr="00074854">
              <w:rPr>
                <w:rFonts w:asciiTheme="minorHAnsi" w:eastAsia="Times New Roman" w:hAnsiTheme="minorHAnsi" w:cs="Times New Roman"/>
                <w:b/>
                <w:bCs/>
                <w:color w:val="000000"/>
                <w:sz w:val="20"/>
                <w:szCs w:val="20"/>
              </w:rPr>
              <w:t xml:space="preserve"> (2023)</w:t>
            </w:r>
          </w:p>
        </w:tc>
        <w:tc>
          <w:tcPr>
            <w:tcW w:w="2588" w:type="dxa"/>
            <w:gridSpan w:val="3"/>
            <w:shd w:val="clear" w:color="auto" w:fill="FFFFFF" w:themeFill="background1"/>
            <w:vAlign w:val="center"/>
            <w:hideMark/>
          </w:tcPr>
          <w:p w:rsidR="009116C4" w:rsidRPr="00074854" w:rsidRDefault="009116C4" w:rsidP="00436983">
            <w:pPr>
              <w:jc w:val="center"/>
              <w:rPr>
                <w:rFonts w:asciiTheme="minorHAnsi" w:eastAsia="Times New Roman" w:hAnsiTheme="minorHAnsi" w:cs="Times New Roman"/>
                <w:b/>
                <w:bCs/>
                <w:color w:val="000000"/>
                <w:sz w:val="20"/>
                <w:szCs w:val="20"/>
              </w:rPr>
            </w:pPr>
            <w:proofErr w:type="spellStart"/>
            <w:r w:rsidRPr="00074854">
              <w:rPr>
                <w:rFonts w:asciiTheme="minorHAnsi" w:eastAsia="Times New Roman" w:hAnsiTheme="minorHAnsi" w:cs="Times New Roman"/>
                <w:b/>
                <w:bCs/>
                <w:color w:val="000000"/>
                <w:sz w:val="20"/>
                <w:szCs w:val="20"/>
              </w:rPr>
              <w:t>Sorumlu</w:t>
            </w:r>
            <w:proofErr w:type="spellEnd"/>
            <w:r w:rsidRPr="00074854">
              <w:rPr>
                <w:rFonts w:asciiTheme="minorHAnsi" w:eastAsia="Times New Roman" w:hAnsiTheme="minorHAnsi" w:cs="Times New Roman"/>
                <w:b/>
                <w:bCs/>
                <w:color w:val="000000"/>
                <w:sz w:val="20"/>
                <w:szCs w:val="20"/>
              </w:rPr>
              <w:t xml:space="preserve"> </w:t>
            </w:r>
            <w:proofErr w:type="spellStart"/>
            <w:r w:rsidRPr="00074854">
              <w:rPr>
                <w:rFonts w:asciiTheme="minorHAnsi" w:eastAsia="Times New Roman" w:hAnsiTheme="minorHAnsi" w:cs="Times New Roman"/>
                <w:b/>
                <w:bCs/>
                <w:color w:val="000000"/>
                <w:sz w:val="20"/>
                <w:szCs w:val="20"/>
              </w:rPr>
              <w:t>Birim</w:t>
            </w:r>
            <w:proofErr w:type="spellEnd"/>
          </w:p>
        </w:tc>
      </w:tr>
      <w:tr w:rsidR="009116C4" w:rsidRPr="00074854" w:rsidTr="00436983">
        <w:trPr>
          <w:trHeight w:val="330"/>
          <w:jc w:val="center"/>
        </w:trPr>
        <w:tc>
          <w:tcPr>
            <w:tcW w:w="1980" w:type="dxa"/>
            <w:gridSpan w:val="2"/>
            <w:shd w:val="clear" w:color="auto" w:fill="auto"/>
            <w:vAlign w:val="center"/>
            <w:hideMark/>
          </w:tcPr>
          <w:p w:rsidR="009116C4" w:rsidRPr="00074854" w:rsidRDefault="009116C4" w:rsidP="00436983">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2.2.1</w:t>
            </w:r>
          </w:p>
        </w:tc>
        <w:tc>
          <w:tcPr>
            <w:tcW w:w="3072" w:type="dxa"/>
            <w:gridSpan w:val="4"/>
            <w:shd w:val="clear" w:color="auto" w:fill="auto"/>
            <w:vAlign w:val="center"/>
          </w:tcPr>
          <w:p w:rsidR="009116C4" w:rsidRPr="00074854" w:rsidRDefault="009116C4" w:rsidP="00436983">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 xml:space="preserve">FATİH </w:t>
            </w:r>
            <w:proofErr w:type="spellStart"/>
            <w:r w:rsidRPr="00074854">
              <w:rPr>
                <w:rFonts w:asciiTheme="minorHAnsi" w:eastAsia="Times New Roman" w:hAnsiTheme="minorHAnsi" w:cs="Times New Roman"/>
                <w:color w:val="000000" w:themeColor="text1"/>
                <w:sz w:val="20"/>
                <w:szCs w:val="20"/>
              </w:rPr>
              <w:t>Projesi</w:t>
            </w:r>
            <w:proofErr w:type="spellEnd"/>
            <w:r w:rsidRPr="00074854">
              <w:rPr>
                <w:rFonts w:asciiTheme="minorHAnsi" w:eastAsia="Times New Roman" w:hAnsiTheme="minorHAnsi" w:cs="Times New Roman"/>
                <w:color w:val="000000" w:themeColor="text1"/>
                <w:sz w:val="20"/>
                <w:szCs w:val="20"/>
              </w:rPr>
              <w:t xml:space="preserve"> </w:t>
            </w:r>
            <w:proofErr w:type="spellStart"/>
            <w:r w:rsidRPr="00074854">
              <w:rPr>
                <w:rFonts w:asciiTheme="minorHAnsi" w:eastAsia="Times New Roman" w:hAnsiTheme="minorHAnsi" w:cs="Times New Roman"/>
                <w:color w:val="000000" w:themeColor="text1"/>
                <w:sz w:val="20"/>
                <w:szCs w:val="20"/>
              </w:rPr>
              <w:t>kapsamında</w:t>
            </w:r>
            <w:proofErr w:type="spellEnd"/>
            <w:r w:rsidRPr="00074854">
              <w:rPr>
                <w:rFonts w:asciiTheme="minorHAnsi" w:eastAsia="Times New Roman" w:hAnsiTheme="minorHAnsi" w:cs="Times New Roman"/>
                <w:color w:val="000000" w:themeColor="text1"/>
                <w:sz w:val="20"/>
                <w:szCs w:val="20"/>
              </w:rPr>
              <w:t xml:space="preserve"> </w:t>
            </w:r>
            <w:proofErr w:type="spellStart"/>
            <w:r w:rsidRPr="00074854">
              <w:rPr>
                <w:rFonts w:asciiTheme="minorHAnsi" w:eastAsia="Times New Roman" w:hAnsiTheme="minorHAnsi" w:cs="Times New Roman"/>
                <w:color w:val="000000" w:themeColor="text1"/>
                <w:sz w:val="20"/>
                <w:szCs w:val="20"/>
              </w:rPr>
              <w:t>eğitmenlerin</w:t>
            </w:r>
            <w:proofErr w:type="spellEnd"/>
            <w:r w:rsidRPr="00074854">
              <w:rPr>
                <w:rFonts w:asciiTheme="minorHAnsi" w:eastAsia="Times New Roman" w:hAnsiTheme="minorHAnsi" w:cs="Times New Roman"/>
                <w:color w:val="000000" w:themeColor="text1"/>
                <w:sz w:val="20"/>
                <w:szCs w:val="20"/>
              </w:rPr>
              <w:t xml:space="preserve"> </w:t>
            </w:r>
            <w:proofErr w:type="spellStart"/>
            <w:r w:rsidRPr="00074854">
              <w:rPr>
                <w:rFonts w:asciiTheme="minorHAnsi" w:eastAsia="Times New Roman" w:hAnsiTheme="minorHAnsi" w:cs="Times New Roman"/>
                <w:color w:val="000000" w:themeColor="text1"/>
                <w:sz w:val="20"/>
                <w:szCs w:val="20"/>
              </w:rPr>
              <w:t>verdiği</w:t>
            </w:r>
            <w:proofErr w:type="spellEnd"/>
            <w:r w:rsidRPr="00074854">
              <w:rPr>
                <w:rFonts w:asciiTheme="minorHAnsi" w:eastAsia="Times New Roman" w:hAnsiTheme="minorHAnsi" w:cs="Times New Roman"/>
                <w:color w:val="000000" w:themeColor="text1"/>
                <w:sz w:val="20"/>
                <w:szCs w:val="20"/>
              </w:rPr>
              <w:t xml:space="preserve"> </w:t>
            </w:r>
            <w:proofErr w:type="spellStart"/>
            <w:r w:rsidRPr="00074854">
              <w:rPr>
                <w:rFonts w:asciiTheme="minorHAnsi" w:eastAsia="Times New Roman" w:hAnsiTheme="minorHAnsi" w:cs="Times New Roman"/>
                <w:color w:val="000000" w:themeColor="text1"/>
                <w:sz w:val="20"/>
                <w:szCs w:val="20"/>
              </w:rPr>
              <w:t>kurslara</w:t>
            </w:r>
            <w:proofErr w:type="spellEnd"/>
            <w:r w:rsidRPr="00074854">
              <w:rPr>
                <w:rFonts w:asciiTheme="minorHAnsi" w:eastAsia="Times New Roman" w:hAnsiTheme="minorHAnsi" w:cs="Times New Roman"/>
                <w:color w:val="000000" w:themeColor="text1"/>
                <w:sz w:val="20"/>
                <w:szCs w:val="20"/>
              </w:rPr>
              <w:t xml:space="preserve"> </w:t>
            </w:r>
            <w:proofErr w:type="spellStart"/>
            <w:r w:rsidRPr="00074854">
              <w:rPr>
                <w:rFonts w:asciiTheme="minorHAnsi" w:eastAsia="Times New Roman" w:hAnsiTheme="minorHAnsi" w:cs="Times New Roman"/>
                <w:color w:val="000000" w:themeColor="text1"/>
                <w:sz w:val="20"/>
                <w:szCs w:val="20"/>
              </w:rPr>
              <w:t>katılan</w:t>
            </w:r>
            <w:proofErr w:type="spellEnd"/>
            <w:r w:rsidRPr="00074854">
              <w:rPr>
                <w:rFonts w:asciiTheme="minorHAnsi" w:eastAsia="Times New Roman" w:hAnsiTheme="minorHAnsi" w:cs="Times New Roman"/>
                <w:color w:val="000000" w:themeColor="text1"/>
                <w:sz w:val="20"/>
                <w:szCs w:val="20"/>
              </w:rPr>
              <w:t xml:space="preserve"> </w:t>
            </w:r>
            <w:proofErr w:type="spellStart"/>
            <w:r w:rsidRPr="00074854">
              <w:rPr>
                <w:rFonts w:asciiTheme="minorHAnsi" w:eastAsia="Times New Roman" w:hAnsiTheme="minorHAnsi" w:cs="Times New Roman"/>
                <w:color w:val="000000" w:themeColor="text1"/>
                <w:sz w:val="20"/>
                <w:szCs w:val="20"/>
              </w:rPr>
              <w:t>öğretmen</w:t>
            </w:r>
            <w:proofErr w:type="spellEnd"/>
            <w:r w:rsidRPr="00074854">
              <w:rPr>
                <w:rFonts w:asciiTheme="minorHAnsi" w:eastAsia="Times New Roman" w:hAnsiTheme="minorHAnsi" w:cs="Times New Roman"/>
                <w:color w:val="000000" w:themeColor="text1"/>
                <w:sz w:val="20"/>
                <w:szCs w:val="20"/>
              </w:rPr>
              <w:t xml:space="preserve"> </w:t>
            </w:r>
            <w:proofErr w:type="spellStart"/>
            <w:r w:rsidRPr="00074854">
              <w:rPr>
                <w:rFonts w:asciiTheme="minorHAnsi" w:eastAsia="Times New Roman" w:hAnsiTheme="minorHAnsi" w:cs="Times New Roman"/>
                <w:color w:val="000000" w:themeColor="text1"/>
                <w:sz w:val="20"/>
                <w:szCs w:val="20"/>
              </w:rPr>
              <w:t>sayısı</w:t>
            </w:r>
            <w:proofErr w:type="spellEnd"/>
          </w:p>
        </w:tc>
        <w:tc>
          <w:tcPr>
            <w:tcW w:w="1074" w:type="dxa"/>
            <w:gridSpan w:val="3"/>
            <w:shd w:val="clear" w:color="auto" w:fill="auto"/>
            <w:noWrap/>
            <w:vAlign w:val="center"/>
          </w:tcPr>
          <w:p w:rsidR="009116C4" w:rsidRPr="00074854" w:rsidRDefault="009116C4" w:rsidP="00436983">
            <w:pPr>
              <w:jc w:val="center"/>
              <w:rPr>
                <w:rFonts w:asciiTheme="minorHAnsi" w:hAnsiTheme="minorHAnsi"/>
                <w:color w:val="000000"/>
                <w:sz w:val="20"/>
                <w:szCs w:val="20"/>
              </w:rPr>
            </w:pPr>
            <w:r>
              <w:rPr>
                <w:rFonts w:asciiTheme="minorHAnsi" w:hAnsiTheme="minorHAnsi"/>
                <w:color w:val="000000"/>
                <w:sz w:val="20"/>
                <w:szCs w:val="20"/>
              </w:rPr>
              <w:t>73</w:t>
            </w:r>
          </w:p>
        </w:tc>
        <w:tc>
          <w:tcPr>
            <w:tcW w:w="1074" w:type="dxa"/>
            <w:gridSpan w:val="2"/>
            <w:shd w:val="clear" w:color="auto" w:fill="auto"/>
            <w:vAlign w:val="center"/>
          </w:tcPr>
          <w:p w:rsidR="009116C4" w:rsidRPr="00074854" w:rsidRDefault="009116C4" w:rsidP="00436983">
            <w:pPr>
              <w:jc w:val="center"/>
              <w:rPr>
                <w:rFonts w:asciiTheme="minorHAnsi" w:hAnsiTheme="minorHAnsi"/>
                <w:color w:val="000000"/>
                <w:sz w:val="20"/>
                <w:szCs w:val="20"/>
              </w:rPr>
            </w:pPr>
            <w:r>
              <w:rPr>
                <w:rFonts w:asciiTheme="minorHAnsi" w:hAnsiTheme="minorHAnsi"/>
                <w:color w:val="000000"/>
                <w:sz w:val="20"/>
                <w:szCs w:val="20"/>
              </w:rPr>
              <w:t>73</w:t>
            </w:r>
          </w:p>
        </w:tc>
        <w:tc>
          <w:tcPr>
            <w:tcW w:w="2588" w:type="dxa"/>
            <w:gridSpan w:val="3"/>
            <w:vAlign w:val="center"/>
          </w:tcPr>
          <w:p w:rsidR="009116C4" w:rsidRPr="00074854" w:rsidRDefault="009116C4" w:rsidP="00436983">
            <w:pPr>
              <w:tabs>
                <w:tab w:val="left" w:pos="11875"/>
              </w:tabs>
              <w:jc w:val="center"/>
              <w:rPr>
                <w:rFonts w:asciiTheme="minorHAnsi" w:hAnsiTheme="minorHAnsi" w:cs="Times New Roman"/>
                <w:color w:val="000000" w:themeColor="text1"/>
                <w:sz w:val="20"/>
                <w:szCs w:val="20"/>
              </w:rPr>
            </w:pPr>
            <w:proofErr w:type="spellStart"/>
            <w:r w:rsidRPr="00074854">
              <w:rPr>
                <w:rFonts w:asciiTheme="minorHAnsi" w:hAnsiTheme="minorHAnsi" w:cs="Times New Roman"/>
                <w:color w:val="000000" w:themeColor="text1"/>
                <w:sz w:val="20"/>
                <w:szCs w:val="20"/>
              </w:rPr>
              <w:t>Zümre</w:t>
            </w:r>
            <w:proofErr w:type="spellEnd"/>
            <w:r w:rsidRPr="00074854">
              <w:rPr>
                <w:rFonts w:asciiTheme="minorHAnsi" w:hAnsiTheme="minorHAnsi" w:cs="Times New Roman"/>
                <w:color w:val="000000" w:themeColor="text1"/>
                <w:sz w:val="20"/>
                <w:szCs w:val="20"/>
              </w:rPr>
              <w:t xml:space="preserve"> </w:t>
            </w:r>
            <w:proofErr w:type="spellStart"/>
            <w:r w:rsidRPr="00074854">
              <w:rPr>
                <w:rFonts w:asciiTheme="minorHAnsi" w:hAnsiTheme="minorHAnsi" w:cs="Times New Roman"/>
                <w:color w:val="000000" w:themeColor="text1"/>
                <w:sz w:val="20"/>
                <w:szCs w:val="20"/>
              </w:rPr>
              <w:t>Öğretmenler</w:t>
            </w:r>
            <w:proofErr w:type="spellEnd"/>
            <w:r w:rsidRPr="00074854">
              <w:rPr>
                <w:rFonts w:asciiTheme="minorHAnsi" w:hAnsiTheme="minorHAnsi" w:cs="Times New Roman"/>
                <w:color w:val="000000" w:themeColor="text1"/>
                <w:sz w:val="20"/>
                <w:szCs w:val="20"/>
              </w:rPr>
              <w:t xml:space="preserve"> </w:t>
            </w:r>
            <w:proofErr w:type="spellStart"/>
            <w:r w:rsidRPr="00074854">
              <w:rPr>
                <w:rFonts w:asciiTheme="minorHAnsi" w:hAnsiTheme="minorHAnsi" w:cs="Times New Roman"/>
                <w:color w:val="000000" w:themeColor="text1"/>
                <w:sz w:val="20"/>
                <w:szCs w:val="20"/>
              </w:rPr>
              <w:t>Kurulu</w:t>
            </w:r>
            <w:proofErr w:type="spellEnd"/>
          </w:p>
        </w:tc>
      </w:tr>
      <w:tr w:rsidR="009116C4" w:rsidRPr="00074854" w:rsidTr="00436983">
        <w:trPr>
          <w:trHeight w:val="330"/>
          <w:jc w:val="center"/>
        </w:trPr>
        <w:tc>
          <w:tcPr>
            <w:tcW w:w="1980" w:type="dxa"/>
            <w:gridSpan w:val="2"/>
            <w:shd w:val="clear" w:color="auto" w:fill="auto"/>
            <w:vAlign w:val="center"/>
            <w:hideMark/>
          </w:tcPr>
          <w:p w:rsidR="009116C4" w:rsidRPr="00074854" w:rsidRDefault="009116C4" w:rsidP="00436983">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2.2.2</w:t>
            </w:r>
          </w:p>
        </w:tc>
        <w:tc>
          <w:tcPr>
            <w:tcW w:w="3072" w:type="dxa"/>
            <w:gridSpan w:val="4"/>
            <w:shd w:val="clear" w:color="auto" w:fill="auto"/>
            <w:vAlign w:val="center"/>
          </w:tcPr>
          <w:p w:rsidR="009116C4" w:rsidRPr="00074854" w:rsidRDefault="009116C4" w:rsidP="00436983">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 xml:space="preserve">EBA </w:t>
            </w:r>
            <w:proofErr w:type="spellStart"/>
            <w:r w:rsidRPr="00074854">
              <w:rPr>
                <w:rFonts w:asciiTheme="minorHAnsi" w:eastAsia="Times New Roman" w:hAnsiTheme="minorHAnsi" w:cs="Times New Roman"/>
                <w:color w:val="000000" w:themeColor="text1"/>
                <w:sz w:val="20"/>
                <w:szCs w:val="20"/>
              </w:rPr>
              <w:t>kullanan</w:t>
            </w:r>
            <w:proofErr w:type="spellEnd"/>
            <w:r w:rsidRPr="00074854">
              <w:rPr>
                <w:rFonts w:asciiTheme="minorHAnsi" w:eastAsia="Times New Roman" w:hAnsiTheme="minorHAnsi" w:cs="Times New Roman"/>
                <w:color w:val="000000" w:themeColor="text1"/>
                <w:sz w:val="20"/>
                <w:szCs w:val="20"/>
              </w:rPr>
              <w:t xml:space="preserve"> </w:t>
            </w:r>
            <w:proofErr w:type="spellStart"/>
            <w:r w:rsidRPr="00074854">
              <w:rPr>
                <w:rFonts w:asciiTheme="minorHAnsi" w:eastAsia="Times New Roman" w:hAnsiTheme="minorHAnsi" w:cs="Times New Roman"/>
                <w:color w:val="000000" w:themeColor="text1"/>
                <w:sz w:val="20"/>
                <w:szCs w:val="20"/>
              </w:rPr>
              <w:t>öğretmen</w:t>
            </w:r>
            <w:proofErr w:type="spellEnd"/>
            <w:r w:rsidRPr="00074854">
              <w:rPr>
                <w:rFonts w:asciiTheme="minorHAnsi" w:eastAsia="Times New Roman" w:hAnsiTheme="minorHAnsi" w:cs="Times New Roman"/>
                <w:color w:val="000000" w:themeColor="text1"/>
                <w:sz w:val="20"/>
                <w:szCs w:val="20"/>
              </w:rPr>
              <w:t xml:space="preserve"> </w:t>
            </w:r>
            <w:proofErr w:type="spellStart"/>
            <w:r w:rsidRPr="00074854">
              <w:rPr>
                <w:rFonts w:asciiTheme="minorHAnsi" w:eastAsia="Times New Roman" w:hAnsiTheme="minorHAnsi" w:cs="Times New Roman"/>
                <w:color w:val="000000" w:themeColor="text1"/>
                <w:sz w:val="20"/>
                <w:szCs w:val="20"/>
              </w:rPr>
              <w:t>oranı</w:t>
            </w:r>
            <w:proofErr w:type="spellEnd"/>
          </w:p>
        </w:tc>
        <w:tc>
          <w:tcPr>
            <w:tcW w:w="1074" w:type="dxa"/>
            <w:gridSpan w:val="3"/>
            <w:shd w:val="clear" w:color="auto" w:fill="auto"/>
            <w:noWrap/>
            <w:vAlign w:val="center"/>
          </w:tcPr>
          <w:p w:rsidR="009116C4" w:rsidRPr="00074854" w:rsidRDefault="009116C4" w:rsidP="00436983">
            <w:pPr>
              <w:jc w:val="center"/>
              <w:rPr>
                <w:rFonts w:asciiTheme="minorHAnsi" w:hAnsiTheme="minorHAnsi"/>
                <w:color w:val="000000"/>
                <w:sz w:val="20"/>
                <w:szCs w:val="20"/>
              </w:rPr>
            </w:pPr>
            <w:r>
              <w:rPr>
                <w:rFonts w:asciiTheme="minorHAnsi" w:hAnsiTheme="minorHAnsi"/>
                <w:color w:val="000000"/>
                <w:sz w:val="20"/>
                <w:szCs w:val="20"/>
              </w:rPr>
              <w:t>60</w:t>
            </w:r>
          </w:p>
        </w:tc>
        <w:tc>
          <w:tcPr>
            <w:tcW w:w="1074" w:type="dxa"/>
            <w:gridSpan w:val="2"/>
            <w:shd w:val="clear" w:color="auto" w:fill="auto"/>
            <w:vAlign w:val="center"/>
          </w:tcPr>
          <w:p w:rsidR="009116C4" w:rsidRPr="00074854" w:rsidRDefault="009116C4" w:rsidP="00436983">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2588" w:type="dxa"/>
            <w:gridSpan w:val="3"/>
            <w:vAlign w:val="center"/>
          </w:tcPr>
          <w:p w:rsidR="009116C4" w:rsidRPr="00074854" w:rsidRDefault="009116C4" w:rsidP="00436983">
            <w:pPr>
              <w:tabs>
                <w:tab w:val="left" w:pos="11875"/>
              </w:tabs>
              <w:jc w:val="center"/>
              <w:rPr>
                <w:rFonts w:asciiTheme="minorHAnsi" w:hAnsiTheme="minorHAnsi" w:cs="Times New Roman"/>
                <w:color w:val="000000" w:themeColor="text1"/>
                <w:sz w:val="20"/>
                <w:szCs w:val="20"/>
              </w:rPr>
            </w:pPr>
            <w:proofErr w:type="spellStart"/>
            <w:r w:rsidRPr="00074854">
              <w:rPr>
                <w:rFonts w:asciiTheme="minorHAnsi" w:hAnsiTheme="minorHAnsi" w:cs="Times New Roman"/>
                <w:color w:val="000000" w:themeColor="text1"/>
                <w:sz w:val="20"/>
                <w:szCs w:val="20"/>
              </w:rPr>
              <w:t>Zümre</w:t>
            </w:r>
            <w:proofErr w:type="spellEnd"/>
            <w:r w:rsidRPr="00074854">
              <w:rPr>
                <w:rFonts w:asciiTheme="minorHAnsi" w:hAnsiTheme="minorHAnsi" w:cs="Times New Roman"/>
                <w:color w:val="000000" w:themeColor="text1"/>
                <w:sz w:val="20"/>
                <w:szCs w:val="20"/>
              </w:rPr>
              <w:t xml:space="preserve"> </w:t>
            </w:r>
            <w:proofErr w:type="spellStart"/>
            <w:r w:rsidRPr="00074854">
              <w:rPr>
                <w:rFonts w:asciiTheme="minorHAnsi" w:hAnsiTheme="minorHAnsi" w:cs="Times New Roman"/>
                <w:color w:val="000000" w:themeColor="text1"/>
                <w:sz w:val="20"/>
                <w:szCs w:val="20"/>
              </w:rPr>
              <w:t>Öğretmenler</w:t>
            </w:r>
            <w:proofErr w:type="spellEnd"/>
            <w:r w:rsidRPr="00074854">
              <w:rPr>
                <w:rFonts w:asciiTheme="minorHAnsi" w:hAnsiTheme="minorHAnsi" w:cs="Times New Roman"/>
                <w:color w:val="000000" w:themeColor="text1"/>
                <w:sz w:val="20"/>
                <w:szCs w:val="20"/>
              </w:rPr>
              <w:t xml:space="preserve"> </w:t>
            </w:r>
            <w:proofErr w:type="spellStart"/>
            <w:r w:rsidRPr="00074854">
              <w:rPr>
                <w:rFonts w:asciiTheme="minorHAnsi" w:hAnsiTheme="minorHAnsi" w:cs="Times New Roman"/>
                <w:color w:val="000000" w:themeColor="text1"/>
                <w:sz w:val="20"/>
                <w:szCs w:val="20"/>
              </w:rPr>
              <w:t>Kurulu</w:t>
            </w:r>
            <w:proofErr w:type="spellEnd"/>
          </w:p>
        </w:tc>
      </w:tr>
      <w:tr w:rsidR="009116C4" w:rsidRPr="00074854" w:rsidTr="00436983">
        <w:trPr>
          <w:trHeight w:val="330"/>
          <w:jc w:val="center"/>
        </w:trPr>
        <w:tc>
          <w:tcPr>
            <w:tcW w:w="1980" w:type="dxa"/>
            <w:gridSpan w:val="2"/>
            <w:shd w:val="clear" w:color="auto" w:fill="auto"/>
            <w:vAlign w:val="center"/>
            <w:hideMark/>
          </w:tcPr>
          <w:p w:rsidR="009116C4" w:rsidRPr="00074854" w:rsidRDefault="009116C4" w:rsidP="00436983">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2.2.3</w:t>
            </w:r>
          </w:p>
        </w:tc>
        <w:tc>
          <w:tcPr>
            <w:tcW w:w="3072" w:type="dxa"/>
            <w:gridSpan w:val="4"/>
            <w:shd w:val="clear" w:color="auto" w:fill="auto"/>
            <w:vAlign w:val="center"/>
          </w:tcPr>
          <w:p w:rsidR="009116C4" w:rsidRPr="00074854" w:rsidRDefault="009116C4" w:rsidP="00436983">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 xml:space="preserve">EBA </w:t>
            </w:r>
            <w:proofErr w:type="spellStart"/>
            <w:r w:rsidRPr="00074854">
              <w:rPr>
                <w:rFonts w:asciiTheme="minorHAnsi" w:eastAsia="Times New Roman" w:hAnsiTheme="minorHAnsi" w:cs="Times New Roman"/>
                <w:color w:val="000000" w:themeColor="text1"/>
                <w:sz w:val="20"/>
                <w:szCs w:val="20"/>
              </w:rPr>
              <w:t>kullanan</w:t>
            </w:r>
            <w:proofErr w:type="spellEnd"/>
            <w:r w:rsidRPr="00074854">
              <w:rPr>
                <w:rFonts w:asciiTheme="minorHAnsi" w:eastAsia="Times New Roman" w:hAnsiTheme="minorHAnsi" w:cs="Times New Roman"/>
                <w:color w:val="000000" w:themeColor="text1"/>
                <w:sz w:val="20"/>
                <w:szCs w:val="20"/>
              </w:rPr>
              <w:t xml:space="preserve"> </w:t>
            </w:r>
            <w:proofErr w:type="spellStart"/>
            <w:r w:rsidRPr="00074854">
              <w:rPr>
                <w:rFonts w:asciiTheme="minorHAnsi" w:eastAsia="Times New Roman" w:hAnsiTheme="minorHAnsi" w:cs="Times New Roman"/>
                <w:color w:val="000000" w:themeColor="text1"/>
                <w:sz w:val="20"/>
                <w:szCs w:val="20"/>
              </w:rPr>
              <w:t>öğrenci</w:t>
            </w:r>
            <w:proofErr w:type="spellEnd"/>
            <w:r w:rsidRPr="00074854">
              <w:rPr>
                <w:rFonts w:asciiTheme="minorHAnsi" w:eastAsia="Times New Roman" w:hAnsiTheme="minorHAnsi" w:cs="Times New Roman"/>
                <w:color w:val="000000" w:themeColor="text1"/>
                <w:sz w:val="20"/>
                <w:szCs w:val="20"/>
              </w:rPr>
              <w:t xml:space="preserve"> </w:t>
            </w:r>
            <w:proofErr w:type="spellStart"/>
            <w:r w:rsidRPr="00074854">
              <w:rPr>
                <w:rFonts w:asciiTheme="minorHAnsi" w:eastAsia="Times New Roman" w:hAnsiTheme="minorHAnsi" w:cs="Times New Roman"/>
                <w:color w:val="000000" w:themeColor="text1"/>
                <w:sz w:val="20"/>
                <w:szCs w:val="20"/>
              </w:rPr>
              <w:t>oranı</w:t>
            </w:r>
            <w:proofErr w:type="spellEnd"/>
          </w:p>
        </w:tc>
        <w:tc>
          <w:tcPr>
            <w:tcW w:w="1074" w:type="dxa"/>
            <w:gridSpan w:val="3"/>
            <w:shd w:val="clear" w:color="auto" w:fill="auto"/>
            <w:noWrap/>
            <w:vAlign w:val="center"/>
          </w:tcPr>
          <w:p w:rsidR="009116C4" w:rsidRPr="00074854" w:rsidRDefault="009116C4" w:rsidP="00436983">
            <w:pPr>
              <w:jc w:val="center"/>
              <w:rPr>
                <w:rFonts w:asciiTheme="minorHAnsi" w:hAnsiTheme="minorHAnsi"/>
                <w:color w:val="000000"/>
                <w:sz w:val="20"/>
                <w:szCs w:val="20"/>
              </w:rPr>
            </w:pPr>
            <w:r>
              <w:rPr>
                <w:rFonts w:asciiTheme="minorHAnsi" w:hAnsiTheme="minorHAnsi"/>
                <w:color w:val="000000"/>
                <w:sz w:val="20"/>
                <w:szCs w:val="20"/>
              </w:rPr>
              <w:t>60</w:t>
            </w:r>
            <w:r w:rsidRPr="00074854">
              <w:rPr>
                <w:rFonts w:asciiTheme="minorHAnsi" w:hAnsiTheme="minorHAnsi"/>
                <w:color w:val="000000"/>
                <w:sz w:val="20"/>
                <w:szCs w:val="20"/>
              </w:rPr>
              <w:t>%</w:t>
            </w:r>
          </w:p>
        </w:tc>
        <w:tc>
          <w:tcPr>
            <w:tcW w:w="1074" w:type="dxa"/>
            <w:gridSpan w:val="2"/>
            <w:shd w:val="clear" w:color="auto" w:fill="auto"/>
            <w:vAlign w:val="center"/>
          </w:tcPr>
          <w:p w:rsidR="009116C4" w:rsidRPr="00074854" w:rsidRDefault="009116C4" w:rsidP="00436983">
            <w:pPr>
              <w:jc w:val="center"/>
              <w:rPr>
                <w:rFonts w:asciiTheme="minorHAnsi" w:hAnsiTheme="minorHAnsi"/>
                <w:color w:val="000000"/>
                <w:sz w:val="20"/>
                <w:szCs w:val="20"/>
              </w:rPr>
            </w:pPr>
            <w:r>
              <w:rPr>
                <w:rFonts w:asciiTheme="minorHAnsi" w:hAnsiTheme="minorHAnsi"/>
                <w:color w:val="000000"/>
                <w:sz w:val="20"/>
                <w:szCs w:val="20"/>
              </w:rPr>
              <w:t>100</w:t>
            </w:r>
            <w:r w:rsidRPr="00074854">
              <w:rPr>
                <w:rFonts w:asciiTheme="minorHAnsi" w:hAnsiTheme="minorHAnsi"/>
                <w:color w:val="000000"/>
                <w:sz w:val="20"/>
                <w:szCs w:val="20"/>
              </w:rPr>
              <w:t>%</w:t>
            </w:r>
          </w:p>
        </w:tc>
        <w:tc>
          <w:tcPr>
            <w:tcW w:w="2588" w:type="dxa"/>
            <w:gridSpan w:val="3"/>
            <w:vAlign w:val="center"/>
          </w:tcPr>
          <w:p w:rsidR="009116C4" w:rsidRPr="00074854" w:rsidRDefault="009116C4" w:rsidP="00436983">
            <w:pPr>
              <w:tabs>
                <w:tab w:val="left" w:pos="11875"/>
              </w:tabs>
              <w:jc w:val="center"/>
              <w:rPr>
                <w:rFonts w:asciiTheme="minorHAnsi" w:hAnsiTheme="minorHAnsi" w:cs="Times New Roman"/>
                <w:color w:val="000000" w:themeColor="text1"/>
                <w:sz w:val="20"/>
                <w:szCs w:val="20"/>
              </w:rPr>
            </w:pPr>
            <w:proofErr w:type="spellStart"/>
            <w:r w:rsidRPr="00074854">
              <w:rPr>
                <w:rFonts w:asciiTheme="minorHAnsi" w:hAnsiTheme="minorHAnsi" w:cs="Times New Roman"/>
                <w:color w:val="000000" w:themeColor="text1"/>
                <w:sz w:val="20"/>
                <w:szCs w:val="20"/>
              </w:rPr>
              <w:t>Zümre</w:t>
            </w:r>
            <w:proofErr w:type="spellEnd"/>
            <w:r w:rsidRPr="00074854">
              <w:rPr>
                <w:rFonts w:asciiTheme="minorHAnsi" w:hAnsiTheme="minorHAnsi" w:cs="Times New Roman"/>
                <w:color w:val="000000" w:themeColor="text1"/>
                <w:sz w:val="20"/>
                <w:szCs w:val="20"/>
              </w:rPr>
              <w:t xml:space="preserve"> </w:t>
            </w:r>
            <w:proofErr w:type="spellStart"/>
            <w:r w:rsidRPr="00074854">
              <w:rPr>
                <w:rFonts w:asciiTheme="minorHAnsi" w:hAnsiTheme="minorHAnsi" w:cs="Times New Roman"/>
                <w:color w:val="000000" w:themeColor="text1"/>
                <w:sz w:val="20"/>
                <w:szCs w:val="20"/>
              </w:rPr>
              <w:t>Öğretmenler</w:t>
            </w:r>
            <w:proofErr w:type="spellEnd"/>
            <w:r w:rsidRPr="00074854">
              <w:rPr>
                <w:rFonts w:asciiTheme="minorHAnsi" w:hAnsiTheme="minorHAnsi" w:cs="Times New Roman"/>
                <w:color w:val="000000" w:themeColor="text1"/>
                <w:sz w:val="20"/>
                <w:szCs w:val="20"/>
              </w:rPr>
              <w:t xml:space="preserve"> </w:t>
            </w:r>
            <w:proofErr w:type="spellStart"/>
            <w:r w:rsidRPr="00074854">
              <w:rPr>
                <w:rFonts w:asciiTheme="minorHAnsi" w:hAnsiTheme="minorHAnsi" w:cs="Times New Roman"/>
                <w:color w:val="000000" w:themeColor="text1"/>
                <w:sz w:val="20"/>
                <w:szCs w:val="20"/>
              </w:rPr>
              <w:t>Kurulu</w:t>
            </w:r>
            <w:proofErr w:type="spellEnd"/>
          </w:p>
        </w:tc>
      </w:tr>
      <w:tr w:rsidR="00DA1432" w:rsidRPr="00074854" w:rsidTr="00436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7"/>
          <w:jc w:val="center"/>
        </w:trPr>
        <w:tc>
          <w:tcPr>
            <w:tcW w:w="1900" w:type="dxa"/>
            <w:vMerge w:val="restart"/>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DA1432" w:rsidRPr="00074854" w:rsidRDefault="00DA1432" w:rsidP="00436983">
            <w:pPr>
              <w:jc w:val="center"/>
              <w:rPr>
                <w:rFonts w:asciiTheme="minorHAnsi" w:eastAsia="Times New Roman" w:hAnsiTheme="minorHAnsi" w:cs="Times New Roman"/>
                <w:b/>
                <w:bCs/>
                <w:color w:val="FFFFFF" w:themeColor="background1"/>
                <w:sz w:val="20"/>
                <w:szCs w:val="20"/>
              </w:rPr>
            </w:pPr>
            <w:proofErr w:type="spellStart"/>
            <w:r w:rsidRPr="00074854">
              <w:rPr>
                <w:rFonts w:asciiTheme="minorHAnsi" w:eastAsia="Times New Roman" w:hAnsiTheme="minorHAnsi" w:cs="Times New Roman"/>
                <w:b/>
                <w:bCs/>
                <w:color w:val="FFFFFF" w:themeColor="background1"/>
                <w:sz w:val="20"/>
                <w:szCs w:val="20"/>
              </w:rPr>
              <w:t>Performans</w:t>
            </w:r>
            <w:proofErr w:type="spellEnd"/>
            <w:r w:rsidRPr="00074854">
              <w:rPr>
                <w:rFonts w:asciiTheme="minorHAnsi" w:eastAsia="Times New Roman" w:hAnsiTheme="minorHAnsi" w:cs="Times New Roman"/>
                <w:b/>
                <w:bCs/>
                <w:color w:val="FFFFFF" w:themeColor="background1"/>
                <w:sz w:val="20"/>
                <w:szCs w:val="20"/>
              </w:rPr>
              <w:t xml:space="preserve"> </w:t>
            </w:r>
            <w:proofErr w:type="spellStart"/>
            <w:r w:rsidRPr="00074854">
              <w:rPr>
                <w:rFonts w:asciiTheme="minorHAnsi" w:eastAsia="Times New Roman" w:hAnsiTheme="minorHAnsi" w:cs="Times New Roman"/>
                <w:b/>
                <w:bCs/>
                <w:color w:val="FFFFFF" w:themeColor="background1"/>
                <w:sz w:val="20"/>
                <w:szCs w:val="20"/>
              </w:rPr>
              <w:t>Göstergeleri</w:t>
            </w:r>
            <w:proofErr w:type="spellEnd"/>
          </w:p>
        </w:tc>
        <w:tc>
          <w:tcPr>
            <w:tcW w:w="1099" w:type="dxa"/>
            <w:gridSpan w:val="2"/>
            <w:vMerge w:val="restart"/>
            <w:tcBorders>
              <w:top w:val="nil"/>
              <w:left w:val="single" w:sz="4" w:space="0" w:color="auto"/>
              <w:bottom w:val="single" w:sz="4" w:space="0" w:color="auto"/>
              <w:right w:val="single" w:sz="4" w:space="0" w:color="auto"/>
            </w:tcBorders>
            <w:shd w:val="clear" w:color="auto" w:fill="C0504D" w:themeFill="accent2"/>
            <w:vAlign w:val="center"/>
            <w:hideMark/>
          </w:tcPr>
          <w:p w:rsidR="00DA1432" w:rsidRPr="00074854" w:rsidRDefault="00DA1432" w:rsidP="00436983">
            <w:pPr>
              <w:jc w:val="center"/>
              <w:rPr>
                <w:rFonts w:asciiTheme="minorHAnsi" w:eastAsia="Times New Roman" w:hAnsiTheme="minorHAnsi" w:cs="Times New Roman"/>
                <w:b/>
                <w:bCs/>
                <w:color w:val="FFFFFF" w:themeColor="background1"/>
                <w:sz w:val="20"/>
                <w:szCs w:val="20"/>
              </w:rPr>
            </w:pPr>
            <w:proofErr w:type="spellStart"/>
            <w:r w:rsidRPr="00074854">
              <w:rPr>
                <w:rFonts w:asciiTheme="minorHAnsi" w:eastAsia="Times New Roman" w:hAnsiTheme="minorHAnsi" w:cs="Times New Roman"/>
                <w:b/>
                <w:bCs/>
                <w:color w:val="FFFFFF" w:themeColor="background1"/>
                <w:sz w:val="20"/>
                <w:szCs w:val="20"/>
              </w:rPr>
              <w:t>Hedefe</w:t>
            </w:r>
            <w:proofErr w:type="spellEnd"/>
            <w:r w:rsidRPr="00074854">
              <w:rPr>
                <w:rFonts w:asciiTheme="minorHAnsi" w:eastAsia="Times New Roman" w:hAnsiTheme="minorHAnsi" w:cs="Times New Roman"/>
                <w:b/>
                <w:bCs/>
                <w:color w:val="FFFFFF" w:themeColor="background1"/>
                <w:sz w:val="20"/>
                <w:szCs w:val="20"/>
              </w:rPr>
              <w:t xml:space="preserve"> </w:t>
            </w:r>
            <w:proofErr w:type="spellStart"/>
            <w:r w:rsidRPr="00074854">
              <w:rPr>
                <w:rFonts w:asciiTheme="minorHAnsi" w:eastAsia="Times New Roman" w:hAnsiTheme="minorHAnsi" w:cs="Times New Roman"/>
                <w:b/>
                <w:bCs/>
                <w:color w:val="FFFFFF" w:themeColor="background1"/>
                <w:sz w:val="20"/>
                <w:szCs w:val="20"/>
              </w:rPr>
              <w:t>Etkisi</w:t>
            </w:r>
            <w:proofErr w:type="spellEnd"/>
            <w:r w:rsidRPr="00074854">
              <w:rPr>
                <w:rFonts w:asciiTheme="minorHAnsi" w:eastAsia="Times New Roman" w:hAnsiTheme="minorHAnsi" w:cs="Times New Roman"/>
                <w:b/>
                <w:bCs/>
                <w:color w:val="FFFFFF" w:themeColor="background1"/>
                <w:sz w:val="20"/>
                <w:szCs w:val="20"/>
              </w:rPr>
              <w:t xml:space="preserve"> (%)</w:t>
            </w:r>
          </w:p>
        </w:tc>
        <w:tc>
          <w:tcPr>
            <w:tcW w:w="1126" w:type="dxa"/>
            <w:vMerge w:val="restart"/>
            <w:tcBorders>
              <w:top w:val="nil"/>
              <w:left w:val="single" w:sz="4" w:space="0" w:color="auto"/>
              <w:bottom w:val="single" w:sz="4" w:space="0" w:color="auto"/>
              <w:right w:val="single" w:sz="4" w:space="0" w:color="auto"/>
            </w:tcBorders>
            <w:shd w:val="clear" w:color="auto" w:fill="C0504D" w:themeFill="accent2"/>
            <w:vAlign w:val="center"/>
            <w:hideMark/>
          </w:tcPr>
          <w:p w:rsidR="00DA1432" w:rsidRPr="00074854" w:rsidRDefault="00DA1432" w:rsidP="00436983">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 xml:space="preserve"> 2018 (MEVCUT)</w:t>
            </w:r>
          </w:p>
        </w:tc>
        <w:tc>
          <w:tcPr>
            <w:tcW w:w="620" w:type="dxa"/>
            <w:vMerge w:val="restart"/>
            <w:tcBorders>
              <w:top w:val="nil"/>
              <w:left w:val="single" w:sz="4" w:space="0" w:color="auto"/>
              <w:bottom w:val="single" w:sz="4" w:space="0" w:color="auto"/>
              <w:right w:val="single" w:sz="4" w:space="0" w:color="auto"/>
            </w:tcBorders>
            <w:shd w:val="clear" w:color="auto" w:fill="C0504D" w:themeFill="accent2"/>
            <w:vAlign w:val="center"/>
            <w:hideMark/>
          </w:tcPr>
          <w:p w:rsidR="00DA1432" w:rsidRPr="00074854" w:rsidRDefault="00DA1432" w:rsidP="00436983">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2019</w:t>
            </w:r>
          </w:p>
        </w:tc>
        <w:tc>
          <w:tcPr>
            <w:tcW w:w="620" w:type="dxa"/>
            <w:gridSpan w:val="2"/>
            <w:vMerge w:val="restart"/>
            <w:tcBorders>
              <w:top w:val="nil"/>
              <w:left w:val="single" w:sz="4" w:space="0" w:color="auto"/>
              <w:bottom w:val="single" w:sz="4" w:space="0" w:color="auto"/>
              <w:right w:val="single" w:sz="4" w:space="0" w:color="auto"/>
            </w:tcBorders>
            <w:shd w:val="clear" w:color="auto" w:fill="C0504D" w:themeFill="accent2"/>
            <w:vAlign w:val="center"/>
            <w:hideMark/>
          </w:tcPr>
          <w:p w:rsidR="00DA1432" w:rsidRPr="00074854" w:rsidRDefault="00DA1432" w:rsidP="00436983">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2020</w:t>
            </w:r>
          </w:p>
        </w:tc>
        <w:tc>
          <w:tcPr>
            <w:tcW w:w="620" w:type="dxa"/>
            <w:vMerge w:val="restart"/>
            <w:tcBorders>
              <w:top w:val="nil"/>
              <w:left w:val="single" w:sz="4" w:space="0" w:color="auto"/>
              <w:bottom w:val="single" w:sz="4" w:space="0" w:color="auto"/>
              <w:right w:val="single" w:sz="4" w:space="0" w:color="auto"/>
            </w:tcBorders>
            <w:shd w:val="clear" w:color="auto" w:fill="C0504D" w:themeFill="accent2"/>
            <w:vAlign w:val="center"/>
            <w:hideMark/>
          </w:tcPr>
          <w:p w:rsidR="00DA1432" w:rsidRPr="00074854" w:rsidRDefault="00DA1432" w:rsidP="00436983">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2021</w:t>
            </w:r>
          </w:p>
        </w:tc>
        <w:tc>
          <w:tcPr>
            <w:tcW w:w="620" w:type="dxa"/>
            <w:gridSpan w:val="2"/>
            <w:vMerge w:val="restart"/>
            <w:tcBorders>
              <w:top w:val="nil"/>
              <w:left w:val="single" w:sz="4" w:space="0" w:color="auto"/>
              <w:bottom w:val="single" w:sz="4" w:space="0" w:color="auto"/>
              <w:right w:val="single" w:sz="4" w:space="0" w:color="auto"/>
            </w:tcBorders>
            <w:shd w:val="clear" w:color="auto" w:fill="C0504D" w:themeFill="accent2"/>
            <w:vAlign w:val="center"/>
            <w:hideMark/>
          </w:tcPr>
          <w:p w:rsidR="00DA1432" w:rsidRPr="00074854" w:rsidRDefault="00DA1432" w:rsidP="00436983">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2022</w:t>
            </w:r>
          </w:p>
        </w:tc>
        <w:tc>
          <w:tcPr>
            <w:tcW w:w="847" w:type="dxa"/>
            <w:gridSpan w:val="2"/>
            <w:vMerge w:val="restart"/>
            <w:tcBorders>
              <w:top w:val="nil"/>
              <w:left w:val="single" w:sz="4" w:space="0" w:color="auto"/>
              <w:bottom w:val="single" w:sz="4" w:space="0" w:color="auto"/>
              <w:right w:val="single" w:sz="4" w:space="0" w:color="auto"/>
            </w:tcBorders>
            <w:shd w:val="clear" w:color="auto" w:fill="C0504D" w:themeFill="accent2"/>
            <w:vAlign w:val="center"/>
            <w:hideMark/>
          </w:tcPr>
          <w:p w:rsidR="00DA1432" w:rsidRPr="00074854" w:rsidRDefault="00DA1432" w:rsidP="00436983">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2023</w:t>
            </w:r>
          </w:p>
        </w:tc>
        <w:tc>
          <w:tcPr>
            <w:tcW w:w="1070" w:type="dxa"/>
            <w:vMerge w:val="restart"/>
            <w:tcBorders>
              <w:top w:val="nil"/>
              <w:left w:val="single" w:sz="4" w:space="0" w:color="auto"/>
              <w:bottom w:val="single" w:sz="4" w:space="0" w:color="auto"/>
              <w:right w:val="single" w:sz="4" w:space="0" w:color="auto"/>
            </w:tcBorders>
            <w:shd w:val="clear" w:color="auto" w:fill="C0504D" w:themeFill="accent2"/>
            <w:vAlign w:val="center"/>
            <w:hideMark/>
          </w:tcPr>
          <w:p w:rsidR="00DA1432" w:rsidRPr="00074854" w:rsidRDefault="00DA1432" w:rsidP="00436983">
            <w:pPr>
              <w:jc w:val="center"/>
              <w:rPr>
                <w:rFonts w:asciiTheme="minorHAnsi" w:eastAsia="Times New Roman" w:hAnsiTheme="minorHAnsi" w:cs="Times New Roman"/>
                <w:b/>
                <w:bCs/>
                <w:color w:val="FFFFFF" w:themeColor="background1"/>
                <w:sz w:val="20"/>
                <w:szCs w:val="20"/>
              </w:rPr>
            </w:pPr>
            <w:proofErr w:type="spellStart"/>
            <w:r w:rsidRPr="00074854">
              <w:rPr>
                <w:rFonts w:asciiTheme="minorHAnsi" w:eastAsia="Times New Roman" w:hAnsiTheme="minorHAnsi" w:cs="Times New Roman"/>
                <w:b/>
                <w:bCs/>
                <w:color w:val="FFFFFF" w:themeColor="background1"/>
                <w:sz w:val="20"/>
                <w:szCs w:val="20"/>
              </w:rPr>
              <w:t>İzleme</w:t>
            </w:r>
            <w:proofErr w:type="spellEnd"/>
            <w:r w:rsidRPr="00074854">
              <w:rPr>
                <w:rFonts w:asciiTheme="minorHAnsi" w:eastAsia="Times New Roman" w:hAnsiTheme="minorHAnsi" w:cs="Times New Roman"/>
                <w:b/>
                <w:bCs/>
                <w:color w:val="FFFFFF" w:themeColor="background1"/>
                <w:sz w:val="20"/>
                <w:szCs w:val="20"/>
              </w:rPr>
              <w:t xml:space="preserve"> </w:t>
            </w:r>
            <w:proofErr w:type="spellStart"/>
            <w:r w:rsidRPr="00074854">
              <w:rPr>
                <w:rFonts w:asciiTheme="minorHAnsi" w:eastAsia="Times New Roman" w:hAnsiTheme="minorHAnsi" w:cs="Times New Roman"/>
                <w:b/>
                <w:bCs/>
                <w:color w:val="FFFFFF" w:themeColor="background1"/>
                <w:sz w:val="20"/>
                <w:szCs w:val="20"/>
              </w:rPr>
              <w:t>Sıklığı</w:t>
            </w:r>
            <w:proofErr w:type="spellEnd"/>
          </w:p>
        </w:tc>
        <w:tc>
          <w:tcPr>
            <w:tcW w:w="1266" w:type="dxa"/>
            <w:vMerge w:val="restart"/>
            <w:tcBorders>
              <w:top w:val="nil"/>
              <w:left w:val="single" w:sz="4" w:space="0" w:color="auto"/>
              <w:bottom w:val="single" w:sz="4" w:space="0" w:color="auto"/>
              <w:right w:val="single" w:sz="4" w:space="0" w:color="auto"/>
            </w:tcBorders>
            <w:shd w:val="clear" w:color="auto" w:fill="C0504D" w:themeFill="accent2"/>
            <w:vAlign w:val="center"/>
            <w:hideMark/>
          </w:tcPr>
          <w:p w:rsidR="00DA1432" w:rsidRPr="00074854" w:rsidRDefault="00DA1432" w:rsidP="00436983">
            <w:pPr>
              <w:jc w:val="center"/>
              <w:rPr>
                <w:rFonts w:asciiTheme="minorHAnsi" w:eastAsia="Times New Roman" w:hAnsiTheme="minorHAnsi" w:cs="Times New Roman"/>
                <w:b/>
                <w:bCs/>
                <w:color w:val="FFFFFF" w:themeColor="background1"/>
                <w:sz w:val="20"/>
                <w:szCs w:val="20"/>
              </w:rPr>
            </w:pPr>
            <w:proofErr w:type="spellStart"/>
            <w:r w:rsidRPr="00074854">
              <w:rPr>
                <w:rFonts w:asciiTheme="minorHAnsi" w:eastAsia="Times New Roman" w:hAnsiTheme="minorHAnsi" w:cs="Times New Roman"/>
                <w:b/>
                <w:bCs/>
                <w:color w:val="FFFFFF" w:themeColor="background1"/>
                <w:sz w:val="20"/>
                <w:szCs w:val="20"/>
              </w:rPr>
              <w:t>Raporlama</w:t>
            </w:r>
            <w:proofErr w:type="spellEnd"/>
            <w:r w:rsidRPr="00074854">
              <w:rPr>
                <w:rFonts w:asciiTheme="minorHAnsi" w:eastAsia="Times New Roman" w:hAnsiTheme="minorHAnsi" w:cs="Times New Roman"/>
                <w:b/>
                <w:bCs/>
                <w:color w:val="FFFFFF" w:themeColor="background1"/>
                <w:sz w:val="20"/>
                <w:szCs w:val="20"/>
              </w:rPr>
              <w:t xml:space="preserve"> </w:t>
            </w:r>
            <w:proofErr w:type="spellStart"/>
            <w:r w:rsidRPr="00074854">
              <w:rPr>
                <w:rFonts w:asciiTheme="minorHAnsi" w:eastAsia="Times New Roman" w:hAnsiTheme="minorHAnsi" w:cs="Times New Roman"/>
                <w:b/>
                <w:bCs/>
                <w:color w:val="FFFFFF" w:themeColor="background1"/>
                <w:sz w:val="20"/>
                <w:szCs w:val="20"/>
              </w:rPr>
              <w:t>Sıklığı</w:t>
            </w:r>
            <w:proofErr w:type="spellEnd"/>
          </w:p>
        </w:tc>
      </w:tr>
      <w:tr w:rsidR="00DA1432" w:rsidRPr="00074854" w:rsidTr="00436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46"/>
          <w:jc w:val="center"/>
        </w:trPr>
        <w:tc>
          <w:tcPr>
            <w:tcW w:w="1900" w:type="dxa"/>
            <w:vMerge/>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DA1432" w:rsidRPr="00074854" w:rsidRDefault="00DA1432" w:rsidP="00436983">
            <w:pPr>
              <w:rPr>
                <w:rFonts w:asciiTheme="minorHAnsi" w:eastAsia="Times New Roman" w:hAnsiTheme="minorHAnsi" w:cs="Times New Roman"/>
                <w:b/>
                <w:bCs/>
                <w:color w:val="FFFFFF" w:themeColor="background1"/>
                <w:sz w:val="20"/>
                <w:szCs w:val="20"/>
              </w:rPr>
            </w:pPr>
          </w:p>
        </w:tc>
        <w:tc>
          <w:tcPr>
            <w:tcW w:w="1099" w:type="dxa"/>
            <w:gridSpan w:val="2"/>
            <w:vMerge/>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DA1432" w:rsidRPr="00074854" w:rsidRDefault="00DA1432" w:rsidP="00436983">
            <w:pPr>
              <w:rPr>
                <w:rFonts w:asciiTheme="minorHAnsi" w:eastAsia="Times New Roman" w:hAnsiTheme="minorHAnsi" w:cs="Times New Roman"/>
                <w:b/>
                <w:bCs/>
                <w:color w:val="000000"/>
                <w:sz w:val="20"/>
                <w:szCs w:val="20"/>
              </w:rPr>
            </w:pPr>
          </w:p>
        </w:tc>
        <w:tc>
          <w:tcPr>
            <w:tcW w:w="1126" w:type="dxa"/>
            <w:vMerge/>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DA1432" w:rsidRPr="00074854" w:rsidRDefault="00DA1432" w:rsidP="00436983">
            <w:pPr>
              <w:rPr>
                <w:rFonts w:asciiTheme="minorHAnsi" w:eastAsia="Times New Roman" w:hAnsiTheme="minorHAnsi" w:cs="Times New Roman"/>
                <w:b/>
                <w:bCs/>
                <w:color w:val="000000"/>
                <w:sz w:val="20"/>
                <w:szCs w:val="20"/>
              </w:rPr>
            </w:pPr>
          </w:p>
        </w:tc>
        <w:tc>
          <w:tcPr>
            <w:tcW w:w="620" w:type="dxa"/>
            <w:vMerge/>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DA1432" w:rsidRPr="00074854" w:rsidRDefault="00DA1432" w:rsidP="00436983">
            <w:pPr>
              <w:rPr>
                <w:rFonts w:asciiTheme="minorHAnsi" w:eastAsia="Times New Roman" w:hAnsiTheme="minorHAnsi" w:cs="Times New Roman"/>
                <w:b/>
                <w:bCs/>
                <w:color w:val="000000"/>
                <w:sz w:val="20"/>
                <w:szCs w:val="20"/>
              </w:rPr>
            </w:pPr>
          </w:p>
        </w:tc>
        <w:tc>
          <w:tcPr>
            <w:tcW w:w="620" w:type="dxa"/>
            <w:gridSpan w:val="2"/>
            <w:vMerge/>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DA1432" w:rsidRPr="00074854" w:rsidRDefault="00DA1432" w:rsidP="00436983">
            <w:pPr>
              <w:rPr>
                <w:rFonts w:asciiTheme="minorHAnsi" w:eastAsia="Times New Roman" w:hAnsiTheme="minorHAnsi" w:cs="Times New Roman"/>
                <w:b/>
                <w:bCs/>
                <w:color w:val="000000"/>
                <w:sz w:val="20"/>
                <w:szCs w:val="20"/>
              </w:rPr>
            </w:pPr>
          </w:p>
        </w:tc>
        <w:tc>
          <w:tcPr>
            <w:tcW w:w="620" w:type="dxa"/>
            <w:vMerge/>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DA1432" w:rsidRPr="00074854" w:rsidRDefault="00DA1432" w:rsidP="00436983">
            <w:pPr>
              <w:rPr>
                <w:rFonts w:asciiTheme="minorHAnsi" w:eastAsia="Times New Roman" w:hAnsiTheme="minorHAnsi" w:cs="Times New Roman"/>
                <w:b/>
                <w:bCs/>
                <w:color w:val="000000"/>
                <w:sz w:val="20"/>
                <w:szCs w:val="20"/>
              </w:rPr>
            </w:pPr>
          </w:p>
        </w:tc>
        <w:tc>
          <w:tcPr>
            <w:tcW w:w="620" w:type="dxa"/>
            <w:gridSpan w:val="2"/>
            <w:vMerge/>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DA1432" w:rsidRPr="00074854" w:rsidRDefault="00DA1432" w:rsidP="00436983">
            <w:pPr>
              <w:rPr>
                <w:rFonts w:asciiTheme="minorHAnsi" w:eastAsia="Times New Roman" w:hAnsiTheme="minorHAnsi" w:cs="Times New Roman"/>
                <w:b/>
                <w:bCs/>
                <w:color w:val="000000"/>
                <w:sz w:val="20"/>
                <w:szCs w:val="20"/>
              </w:rPr>
            </w:pPr>
          </w:p>
        </w:tc>
        <w:tc>
          <w:tcPr>
            <w:tcW w:w="847" w:type="dxa"/>
            <w:gridSpan w:val="2"/>
            <w:vMerge/>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DA1432" w:rsidRPr="00074854" w:rsidRDefault="00DA1432" w:rsidP="00436983">
            <w:pPr>
              <w:rPr>
                <w:rFonts w:asciiTheme="minorHAnsi" w:eastAsia="Times New Roman" w:hAnsiTheme="minorHAnsi" w:cs="Times New Roman"/>
                <w:b/>
                <w:bCs/>
                <w:color w:val="000000"/>
                <w:sz w:val="20"/>
                <w:szCs w:val="20"/>
              </w:rPr>
            </w:pPr>
          </w:p>
        </w:tc>
        <w:tc>
          <w:tcPr>
            <w:tcW w:w="1070" w:type="dxa"/>
            <w:vMerge/>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DA1432" w:rsidRPr="00074854" w:rsidRDefault="00DA1432" w:rsidP="00436983">
            <w:pPr>
              <w:rPr>
                <w:rFonts w:asciiTheme="minorHAnsi" w:eastAsia="Times New Roman" w:hAnsiTheme="minorHAnsi" w:cs="Times New Roman"/>
                <w:b/>
                <w:bCs/>
                <w:color w:val="000000"/>
                <w:sz w:val="20"/>
                <w:szCs w:val="20"/>
              </w:rPr>
            </w:pPr>
          </w:p>
        </w:tc>
        <w:tc>
          <w:tcPr>
            <w:tcW w:w="1266" w:type="dxa"/>
            <w:vMerge/>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DA1432" w:rsidRPr="00074854" w:rsidRDefault="00DA1432" w:rsidP="00436983">
            <w:pPr>
              <w:rPr>
                <w:rFonts w:asciiTheme="minorHAnsi" w:eastAsia="Times New Roman" w:hAnsiTheme="minorHAnsi" w:cs="Times New Roman"/>
                <w:b/>
                <w:bCs/>
                <w:color w:val="000000"/>
                <w:sz w:val="20"/>
                <w:szCs w:val="20"/>
              </w:rPr>
            </w:pPr>
          </w:p>
        </w:tc>
      </w:tr>
      <w:tr w:rsidR="00DA1432" w:rsidRPr="00074854" w:rsidTr="00436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7"/>
          <w:jc w:val="center"/>
        </w:trPr>
        <w:tc>
          <w:tcPr>
            <w:tcW w:w="1900" w:type="dxa"/>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DA1432" w:rsidRPr="00074854" w:rsidRDefault="00DA1432" w:rsidP="00436983">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2.2.1</w:t>
            </w:r>
          </w:p>
        </w:tc>
        <w:tc>
          <w:tcPr>
            <w:tcW w:w="1099" w:type="dxa"/>
            <w:gridSpan w:val="2"/>
            <w:tcBorders>
              <w:top w:val="nil"/>
              <w:left w:val="nil"/>
              <w:bottom w:val="single" w:sz="4" w:space="0" w:color="auto"/>
              <w:right w:val="single" w:sz="4" w:space="0" w:color="auto"/>
            </w:tcBorders>
            <w:shd w:val="clear" w:color="000000" w:fill="FFFFFF"/>
            <w:hideMark/>
          </w:tcPr>
          <w:p w:rsidR="00DA1432" w:rsidRPr="00074854" w:rsidRDefault="00DA1432" w:rsidP="00436983">
            <w:pPr>
              <w:jc w:val="center"/>
              <w:rPr>
                <w:rFonts w:asciiTheme="minorHAnsi" w:hAnsiTheme="minorHAnsi"/>
                <w:color w:val="000000"/>
                <w:sz w:val="20"/>
                <w:szCs w:val="20"/>
              </w:rPr>
            </w:pPr>
            <w:r w:rsidRPr="00074854">
              <w:rPr>
                <w:rFonts w:asciiTheme="minorHAnsi" w:hAnsiTheme="minorHAnsi"/>
                <w:color w:val="000000"/>
                <w:sz w:val="20"/>
                <w:szCs w:val="20"/>
              </w:rPr>
              <w:t>20%</w:t>
            </w:r>
          </w:p>
        </w:tc>
        <w:tc>
          <w:tcPr>
            <w:tcW w:w="1126" w:type="dxa"/>
            <w:tcBorders>
              <w:top w:val="nil"/>
              <w:left w:val="nil"/>
              <w:bottom w:val="single" w:sz="4" w:space="0" w:color="auto"/>
              <w:right w:val="single" w:sz="4" w:space="0" w:color="auto"/>
            </w:tcBorders>
            <w:shd w:val="clear" w:color="000000" w:fill="FFFFFF"/>
            <w:vAlign w:val="center"/>
            <w:hideMark/>
          </w:tcPr>
          <w:p w:rsidR="00DA1432" w:rsidRPr="00074854" w:rsidRDefault="00DA1432" w:rsidP="00436983">
            <w:pPr>
              <w:jc w:val="center"/>
              <w:rPr>
                <w:rFonts w:asciiTheme="minorHAnsi" w:hAnsiTheme="minorHAnsi"/>
                <w:color w:val="000000"/>
                <w:sz w:val="20"/>
                <w:szCs w:val="20"/>
              </w:rPr>
            </w:pPr>
            <w:r>
              <w:rPr>
                <w:rFonts w:asciiTheme="minorHAnsi" w:hAnsiTheme="minorHAnsi"/>
                <w:color w:val="000000"/>
                <w:sz w:val="20"/>
                <w:szCs w:val="20"/>
              </w:rPr>
              <w:t>5</w:t>
            </w:r>
          </w:p>
        </w:tc>
        <w:tc>
          <w:tcPr>
            <w:tcW w:w="620" w:type="dxa"/>
            <w:tcBorders>
              <w:top w:val="nil"/>
              <w:left w:val="nil"/>
              <w:bottom w:val="single" w:sz="4" w:space="0" w:color="auto"/>
              <w:right w:val="single" w:sz="4" w:space="0" w:color="auto"/>
            </w:tcBorders>
            <w:shd w:val="clear" w:color="000000" w:fill="FFFFFF"/>
            <w:vAlign w:val="center"/>
            <w:hideMark/>
          </w:tcPr>
          <w:p w:rsidR="00DA1432" w:rsidRPr="00074854" w:rsidRDefault="00DA1432" w:rsidP="00436983">
            <w:pPr>
              <w:jc w:val="center"/>
              <w:rPr>
                <w:rFonts w:asciiTheme="minorHAnsi" w:hAnsiTheme="minorHAnsi"/>
                <w:color w:val="000000"/>
                <w:sz w:val="20"/>
                <w:szCs w:val="20"/>
              </w:rPr>
            </w:pPr>
            <w:r>
              <w:rPr>
                <w:rFonts w:asciiTheme="minorHAnsi" w:hAnsiTheme="minorHAnsi"/>
                <w:color w:val="000000"/>
                <w:sz w:val="20"/>
                <w:szCs w:val="20"/>
              </w:rPr>
              <w:t>5</w:t>
            </w:r>
          </w:p>
        </w:tc>
        <w:tc>
          <w:tcPr>
            <w:tcW w:w="620" w:type="dxa"/>
            <w:gridSpan w:val="2"/>
            <w:tcBorders>
              <w:top w:val="nil"/>
              <w:left w:val="nil"/>
              <w:bottom w:val="single" w:sz="4" w:space="0" w:color="auto"/>
              <w:right w:val="single" w:sz="4" w:space="0" w:color="auto"/>
            </w:tcBorders>
            <w:shd w:val="clear" w:color="000000" w:fill="FFFFFF"/>
            <w:vAlign w:val="center"/>
            <w:hideMark/>
          </w:tcPr>
          <w:p w:rsidR="00DA1432" w:rsidRPr="00074854" w:rsidRDefault="00DA1432" w:rsidP="00436983">
            <w:pPr>
              <w:jc w:val="center"/>
              <w:rPr>
                <w:rFonts w:asciiTheme="minorHAnsi" w:hAnsiTheme="minorHAnsi"/>
                <w:color w:val="000000"/>
                <w:sz w:val="20"/>
                <w:szCs w:val="20"/>
              </w:rPr>
            </w:pPr>
            <w:r>
              <w:rPr>
                <w:rFonts w:asciiTheme="minorHAnsi" w:hAnsiTheme="minorHAnsi"/>
                <w:color w:val="000000"/>
                <w:sz w:val="20"/>
                <w:szCs w:val="20"/>
              </w:rPr>
              <w:t>7</w:t>
            </w:r>
          </w:p>
        </w:tc>
        <w:tc>
          <w:tcPr>
            <w:tcW w:w="620" w:type="dxa"/>
            <w:tcBorders>
              <w:top w:val="nil"/>
              <w:left w:val="nil"/>
              <w:bottom w:val="single" w:sz="4" w:space="0" w:color="auto"/>
              <w:right w:val="single" w:sz="4" w:space="0" w:color="auto"/>
            </w:tcBorders>
            <w:shd w:val="clear" w:color="000000" w:fill="FFFFFF"/>
            <w:vAlign w:val="center"/>
            <w:hideMark/>
          </w:tcPr>
          <w:p w:rsidR="00DA1432" w:rsidRPr="00074854" w:rsidRDefault="00DA1432" w:rsidP="00436983">
            <w:pPr>
              <w:jc w:val="center"/>
              <w:rPr>
                <w:rFonts w:asciiTheme="minorHAnsi" w:hAnsiTheme="minorHAnsi"/>
                <w:color w:val="000000"/>
                <w:sz w:val="20"/>
                <w:szCs w:val="20"/>
              </w:rPr>
            </w:pPr>
            <w:r>
              <w:rPr>
                <w:rFonts w:asciiTheme="minorHAnsi" w:hAnsiTheme="minorHAnsi"/>
                <w:color w:val="000000"/>
                <w:sz w:val="20"/>
                <w:szCs w:val="20"/>
              </w:rPr>
              <w:t>8</w:t>
            </w:r>
          </w:p>
        </w:tc>
        <w:tc>
          <w:tcPr>
            <w:tcW w:w="620" w:type="dxa"/>
            <w:gridSpan w:val="2"/>
            <w:tcBorders>
              <w:top w:val="nil"/>
              <w:left w:val="nil"/>
              <w:bottom w:val="single" w:sz="4" w:space="0" w:color="auto"/>
              <w:right w:val="single" w:sz="4" w:space="0" w:color="auto"/>
            </w:tcBorders>
            <w:shd w:val="clear" w:color="000000" w:fill="FFFFFF"/>
            <w:vAlign w:val="center"/>
            <w:hideMark/>
          </w:tcPr>
          <w:p w:rsidR="00DA1432" w:rsidRPr="00074854" w:rsidRDefault="00DA1432" w:rsidP="00436983">
            <w:pPr>
              <w:jc w:val="center"/>
              <w:rPr>
                <w:rFonts w:asciiTheme="minorHAnsi" w:hAnsiTheme="minorHAnsi"/>
                <w:color w:val="000000"/>
                <w:sz w:val="20"/>
                <w:szCs w:val="20"/>
              </w:rPr>
            </w:pPr>
            <w:r>
              <w:rPr>
                <w:rFonts w:asciiTheme="minorHAnsi" w:hAnsiTheme="minorHAnsi"/>
                <w:color w:val="000000"/>
                <w:sz w:val="20"/>
                <w:szCs w:val="20"/>
              </w:rPr>
              <w:t>9</w:t>
            </w:r>
          </w:p>
        </w:tc>
        <w:tc>
          <w:tcPr>
            <w:tcW w:w="847" w:type="dxa"/>
            <w:gridSpan w:val="2"/>
            <w:tcBorders>
              <w:top w:val="nil"/>
              <w:left w:val="nil"/>
              <w:bottom w:val="single" w:sz="4" w:space="0" w:color="auto"/>
              <w:right w:val="single" w:sz="4" w:space="0" w:color="auto"/>
            </w:tcBorders>
            <w:shd w:val="clear" w:color="000000" w:fill="FFFFFF"/>
            <w:vAlign w:val="center"/>
            <w:hideMark/>
          </w:tcPr>
          <w:p w:rsidR="00DA1432" w:rsidRPr="00074854" w:rsidRDefault="00DA1432" w:rsidP="00436983">
            <w:pPr>
              <w:jc w:val="center"/>
              <w:rPr>
                <w:rFonts w:asciiTheme="minorHAnsi" w:hAnsiTheme="minorHAnsi"/>
                <w:color w:val="000000"/>
                <w:sz w:val="20"/>
                <w:szCs w:val="20"/>
              </w:rPr>
            </w:pPr>
            <w:r>
              <w:rPr>
                <w:rFonts w:asciiTheme="minorHAnsi" w:hAnsiTheme="minorHAnsi"/>
                <w:color w:val="000000"/>
                <w:sz w:val="20"/>
                <w:szCs w:val="20"/>
              </w:rPr>
              <w:t>11</w:t>
            </w:r>
          </w:p>
        </w:tc>
        <w:tc>
          <w:tcPr>
            <w:tcW w:w="1070" w:type="dxa"/>
            <w:tcBorders>
              <w:top w:val="nil"/>
              <w:left w:val="nil"/>
              <w:bottom w:val="single" w:sz="4" w:space="0" w:color="auto"/>
              <w:right w:val="single" w:sz="4" w:space="0" w:color="auto"/>
            </w:tcBorders>
            <w:shd w:val="clear" w:color="000000" w:fill="FFFFFF"/>
            <w:vAlign w:val="center"/>
            <w:hideMark/>
          </w:tcPr>
          <w:p w:rsidR="00DA1432" w:rsidRPr="00074854" w:rsidRDefault="00DA1432" w:rsidP="00436983">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266" w:type="dxa"/>
            <w:tcBorders>
              <w:top w:val="nil"/>
              <w:left w:val="nil"/>
              <w:bottom w:val="single" w:sz="4" w:space="0" w:color="auto"/>
              <w:right w:val="single" w:sz="4" w:space="0" w:color="auto"/>
            </w:tcBorders>
            <w:shd w:val="clear" w:color="000000" w:fill="FFFFFF"/>
            <w:vAlign w:val="center"/>
            <w:hideMark/>
          </w:tcPr>
          <w:p w:rsidR="00DA1432" w:rsidRPr="00074854" w:rsidRDefault="00DA1432" w:rsidP="00436983">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DA1432" w:rsidRPr="00074854" w:rsidTr="00436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7"/>
          <w:jc w:val="center"/>
        </w:trPr>
        <w:tc>
          <w:tcPr>
            <w:tcW w:w="1900" w:type="dxa"/>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DA1432" w:rsidRPr="00074854" w:rsidRDefault="00DA1432" w:rsidP="00436983">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2.2.2</w:t>
            </w:r>
          </w:p>
        </w:tc>
        <w:tc>
          <w:tcPr>
            <w:tcW w:w="1099" w:type="dxa"/>
            <w:gridSpan w:val="2"/>
            <w:tcBorders>
              <w:top w:val="nil"/>
              <w:left w:val="nil"/>
              <w:bottom w:val="single" w:sz="4" w:space="0" w:color="auto"/>
              <w:right w:val="single" w:sz="4" w:space="0" w:color="auto"/>
            </w:tcBorders>
            <w:shd w:val="clear" w:color="000000" w:fill="FFFFFF"/>
            <w:hideMark/>
          </w:tcPr>
          <w:p w:rsidR="00DA1432" w:rsidRPr="00074854" w:rsidRDefault="00DA1432" w:rsidP="00436983">
            <w:pPr>
              <w:jc w:val="center"/>
              <w:rPr>
                <w:rFonts w:asciiTheme="minorHAnsi" w:hAnsiTheme="minorHAnsi"/>
                <w:color w:val="000000"/>
                <w:sz w:val="20"/>
                <w:szCs w:val="20"/>
              </w:rPr>
            </w:pPr>
            <w:r w:rsidRPr="00074854">
              <w:rPr>
                <w:rFonts w:asciiTheme="minorHAnsi" w:hAnsiTheme="minorHAnsi"/>
                <w:color w:val="000000"/>
                <w:sz w:val="20"/>
                <w:szCs w:val="20"/>
              </w:rPr>
              <w:t>40%</w:t>
            </w:r>
          </w:p>
        </w:tc>
        <w:tc>
          <w:tcPr>
            <w:tcW w:w="1126" w:type="dxa"/>
            <w:tcBorders>
              <w:top w:val="nil"/>
              <w:left w:val="nil"/>
              <w:bottom w:val="single" w:sz="4" w:space="0" w:color="auto"/>
              <w:right w:val="single" w:sz="4" w:space="0" w:color="auto"/>
            </w:tcBorders>
            <w:shd w:val="clear" w:color="000000" w:fill="FFFFFF"/>
            <w:vAlign w:val="center"/>
            <w:hideMark/>
          </w:tcPr>
          <w:p w:rsidR="00DA1432" w:rsidRPr="00074854" w:rsidRDefault="00DA1432" w:rsidP="00436983">
            <w:pPr>
              <w:jc w:val="center"/>
              <w:rPr>
                <w:rFonts w:asciiTheme="minorHAnsi" w:hAnsiTheme="minorHAnsi"/>
                <w:color w:val="000000"/>
                <w:sz w:val="20"/>
                <w:szCs w:val="20"/>
              </w:rPr>
            </w:pPr>
            <w:r>
              <w:rPr>
                <w:rFonts w:asciiTheme="minorHAnsi" w:hAnsiTheme="minorHAnsi"/>
                <w:color w:val="000000"/>
                <w:sz w:val="20"/>
                <w:szCs w:val="20"/>
              </w:rPr>
              <w:t>4</w:t>
            </w:r>
            <w:r w:rsidRPr="00074854">
              <w:rPr>
                <w:rFonts w:asciiTheme="minorHAnsi" w:hAnsiTheme="minorHAnsi"/>
                <w:color w:val="000000"/>
                <w:sz w:val="20"/>
                <w:szCs w:val="20"/>
              </w:rPr>
              <w:t>0%</w:t>
            </w:r>
          </w:p>
        </w:tc>
        <w:tc>
          <w:tcPr>
            <w:tcW w:w="620" w:type="dxa"/>
            <w:tcBorders>
              <w:top w:val="nil"/>
              <w:left w:val="nil"/>
              <w:bottom w:val="single" w:sz="4" w:space="0" w:color="auto"/>
              <w:right w:val="single" w:sz="4" w:space="0" w:color="auto"/>
            </w:tcBorders>
            <w:shd w:val="clear" w:color="000000" w:fill="FFFFFF"/>
            <w:vAlign w:val="center"/>
            <w:hideMark/>
          </w:tcPr>
          <w:p w:rsidR="00DA1432" w:rsidRPr="00074854" w:rsidRDefault="00DA1432" w:rsidP="00436983">
            <w:pPr>
              <w:jc w:val="center"/>
              <w:rPr>
                <w:rFonts w:asciiTheme="minorHAnsi" w:hAnsiTheme="minorHAnsi"/>
                <w:color w:val="000000"/>
                <w:sz w:val="20"/>
                <w:szCs w:val="20"/>
              </w:rPr>
            </w:pPr>
            <w:r>
              <w:rPr>
                <w:rFonts w:asciiTheme="minorHAnsi" w:hAnsiTheme="minorHAnsi"/>
                <w:color w:val="000000"/>
                <w:sz w:val="20"/>
                <w:szCs w:val="20"/>
              </w:rPr>
              <w:t>55</w:t>
            </w:r>
            <w:r w:rsidRPr="00074854">
              <w:rPr>
                <w:rFonts w:asciiTheme="minorHAnsi" w:hAnsiTheme="minorHAnsi"/>
                <w:color w:val="000000"/>
                <w:sz w:val="20"/>
                <w:szCs w:val="20"/>
              </w:rPr>
              <w:t>%</w:t>
            </w:r>
          </w:p>
        </w:tc>
        <w:tc>
          <w:tcPr>
            <w:tcW w:w="620" w:type="dxa"/>
            <w:gridSpan w:val="2"/>
            <w:tcBorders>
              <w:top w:val="nil"/>
              <w:left w:val="nil"/>
              <w:bottom w:val="single" w:sz="4" w:space="0" w:color="auto"/>
              <w:right w:val="single" w:sz="4" w:space="0" w:color="auto"/>
            </w:tcBorders>
            <w:shd w:val="clear" w:color="000000" w:fill="FFFFFF"/>
            <w:vAlign w:val="center"/>
            <w:hideMark/>
          </w:tcPr>
          <w:p w:rsidR="00DA1432" w:rsidRPr="00074854" w:rsidRDefault="00DA1432" w:rsidP="00436983">
            <w:pPr>
              <w:jc w:val="center"/>
              <w:rPr>
                <w:rFonts w:asciiTheme="minorHAnsi" w:hAnsiTheme="minorHAnsi"/>
                <w:color w:val="000000"/>
                <w:sz w:val="20"/>
                <w:szCs w:val="20"/>
              </w:rPr>
            </w:pPr>
            <w:r>
              <w:rPr>
                <w:rFonts w:asciiTheme="minorHAnsi" w:hAnsiTheme="minorHAnsi"/>
                <w:color w:val="000000"/>
                <w:sz w:val="20"/>
                <w:szCs w:val="20"/>
              </w:rPr>
              <w:t>65</w:t>
            </w:r>
            <w:r w:rsidRPr="00074854">
              <w:rPr>
                <w:rFonts w:asciiTheme="minorHAnsi" w:hAnsiTheme="minorHAnsi"/>
                <w:color w:val="000000"/>
                <w:sz w:val="20"/>
                <w:szCs w:val="20"/>
              </w:rPr>
              <w:t>%</w:t>
            </w:r>
          </w:p>
        </w:tc>
        <w:tc>
          <w:tcPr>
            <w:tcW w:w="620" w:type="dxa"/>
            <w:tcBorders>
              <w:top w:val="nil"/>
              <w:left w:val="nil"/>
              <w:bottom w:val="single" w:sz="4" w:space="0" w:color="auto"/>
              <w:right w:val="single" w:sz="4" w:space="0" w:color="auto"/>
            </w:tcBorders>
            <w:shd w:val="clear" w:color="000000" w:fill="FFFFFF"/>
            <w:vAlign w:val="center"/>
            <w:hideMark/>
          </w:tcPr>
          <w:p w:rsidR="00DA1432" w:rsidRPr="00074854" w:rsidRDefault="00DA1432" w:rsidP="00436983">
            <w:pPr>
              <w:jc w:val="center"/>
              <w:rPr>
                <w:rFonts w:asciiTheme="minorHAnsi" w:hAnsiTheme="minorHAnsi"/>
                <w:color w:val="000000"/>
                <w:sz w:val="20"/>
                <w:szCs w:val="20"/>
              </w:rPr>
            </w:pPr>
            <w:r>
              <w:rPr>
                <w:rFonts w:asciiTheme="minorHAnsi" w:hAnsiTheme="minorHAnsi"/>
                <w:color w:val="000000"/>
                <w:sz w:val="20"/>
                <w:szCs w:val="20"/>
              </w:rPr>
              <w:t>75</w:t>
            </w:r>
            <w:r w:rsidRPr="00074854">
              <w:rPr>
                <w:rFonts w:asciiTheme="minorHAnsi" w:hAnsiTheme="minorHAnsi"/>
                <w:color w:val="000000"/>
                <w:sz w:val="20"/>
                <w:szCs w:val="20"/>
              </w:rPr>
              <w:t>%</w:t>
            </w:r>
          </w:p>
        </w:tc>
        <w:tc>
          <w:tcPr>
            <w:tcW w:w="620" w:type="dxa"/>
            <w:gridSpan w:val="2"/>
            <w:tcBorders>
              <w:top w:val="nil"/>
              <w:left w:val="nil"/>
              <w:bottom w:val="single" w:sz="4" w:space="0" w:color="auto"/>
              <w:right w:val="single" w:sz="4" w:space="0" w:color="auto"/>
            </w:tcBorders>
            <w:shd w:val="clear" w:color="000000" w:fill="FFFFFF"/>
            <w:vAlign w:val="center"/>
            <w:hideMark/>
          </w:tcPr>
          <w:p w:rsidR="00DA1432" w:rsidRPr="00074854" w:rsidRDefault="00DA1432" w:rsidP="00436983">
            <w:pPr>
              <w:jc w:val="center"/>
              <w:rPr>
                <w:rFonts w:asciiTheme="minorHAnsi" w:hAnsiTheme="minorHAnsi"/>
                <w:color w:val="000000"/>
                <w:sz w:val="20"/>
                <w:szCs w:val="20"/>
              </w:rPr>
            </w:pPr>
            <w:r>
              <w:rPr>
                <w:rFonts w:asciiTheme="minorHAnsi" w:hAnsiTheme="minorHAnsi"/>
                <w:color w:val="000000"/>
                <w:sz w:val="20"/>
                <w:szCs w:val="20"/>
              </w:rPr>
              <w:t>90</w:t>
            </w:r>
            <w:r w:rsidRPr="00074854">
              <w:rPr>
                <w:rFonts w:asciiTheme="minorHAnsi" w:hAnsiTheme="minorHAnsi"/>
                <w:color w:val="000000"/>
                <w:sz w:val="20"/>
                <w:szCs w:val="20"/>
              </w:rPr>
              <w:t>%</w:t>
            </w:r>
          </w:p>
        </w:tc>
        <w:tc>
          <w:tcPr>
            <w:tcW w:w="847" w:type="dxa"/>
            <w:gridSpan w:val="2"/>
            <w:tcBorders>
              <w:top w:val="nil"/>
              <w:left w:val="nil"/>
              <w:bottom w:val="single" w:sz="4" w:space="0" w:color="auto"/>
              <w:right w:val="single" w:sz="4" w:space="0" w:color="auto"/>
            </w:tcBorders>
            <w:shd w:val="clear" w:color="000000" w:fill="FFFFFF"/>
            <w:vAlign w:val="center"/>
            <w:hideMark/>
          </w:tcPr>
          <w:p w:rsidR="00DA1432" w:rsidRPr="00074854" w:rsidRDefault="00DA1432" w:rsidP="00436983">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1070" w:type="dxa"/>
            <w:tcBorders>
              <w:top w:val="nil"/>
              <w:left w:val="nil"/>
              <w:bottom w:val="single" w:sz="4" w:space="0" w:color="auto"/>
              <w:right w:val="single" w:sz="4" w:space="0" w:color="auto"/>
            </w:tcBorders>
            <w:shd w:val="clear" w:color="000000" w:fill="FFFFFF"/>
            <w:vAlign w:val="center"/>
            <w:hideMark/>
          </w:tcPr>
          <w:p w:rsidR="00DA1432" w:rsidRPr="00074854" w:rsidRDefault="00DA1432" w:rsidP="00436983">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266" w:type="dxa"/>
            <w:tcBorders>
              <w:top w:val="nil"/>
              <w:left w:val="nil"/>
              <w:bottom w:val="single" w:sz="4" w:space="0" w:color="auto"/>
              <w:right w:val="single" w:sz="4" w:space="0" w:color="auto"/>
            </w:tcBorders>
            <w:shd w:val="clear" w:color="000000" w:fill="FFFFFF"/>
            <w:vAlign w:val="center"/>
            <w:hideMark/>
          </w:tcPr>
          <w:p w:rsidR="00DA1432" w:rsidRPr="00074854" w:rsidRDefault="00DA1432" w:rsidP="00436983">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DA1432" w:rsidRPr="00074854" w:rsidTr="00436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7"/>
          <w:jc w:val="center"/>
        </w:trPr>
        <w:tc>
          <w:tcPr>
            <w:tcW w:w="1900" w:type="dxa"/>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DA1432" w:rsidRPr="00074854" w:rsidRDefault="00DA1432" w:rsidP="00436983">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2.2.3</w:t>
            </w:r>
          </w:p>
        </w:tc>
        <w:tc>
          <w:tcPr>
            <w:tcW w:w="1099" w:type="dxa"/>
            <w:gridSpan w:val="2"/>
            <w:tcBorders>
              <w:top w:val="nil"/>
              <w:left w:val="nil"/>
              <w:bottom w:val="single" w:sz="4" w:space="0" w:color="auto"/>
              <w:right w:val="single" w:sz="4" w:space="0" w:color="auto"/>
            </w:tcBorders>
            <w:shd w:val="clear" w:color="000000" w:fill="FFFFFF"/>
            <w:hideMark/>
          </w:tcPr>
          <w:p w:rsidR="00DA1432" w:rsidRPr="00074854" w:rsidRDefault="00DA1432" w:rsidP="00436983">
            <w:pPr>
              <w:jc w:val="center"/>
              <w:rPr>
                <w:rFonts w:asciiTheme="minorHAnsi" w:hAnsiTheme="minorHAnsi"/>
                <w:color w:val="000000"/>
                <w:sz w:val="20"/>
                <w:szCs w:val="20"/>
              </w:rPr>
            </w:pPr>
            <w:r w:rsidRPr="00074854">
              <w:rPr>
                <w:rFonts w:asciiTheme="minorHAnsi" w:hAnsiTheme="minorHAnsi"/>
                <w:color w:val="000000"/>
                <w:sz w:val="20"/>
                <w:szCs w:val="20"/>
              </w:rPr>
              <w:t>40%</w:t>
            </w:r>
          </w:p>
        </w:tc>
        <w:tc>
          <w:tcPr>
            <w:tcW w:w="1126" w:type="dxa"/>
            <w:tcBorders>
              <w:top w:val="nil"/>
              <w:left w:val="nil"/>
              <w:bottom w:val="single" w:sz="4" w:space="0" w:color="auto"/>
              <w:right w:val="single" w:sz="4" w:space="0" w:color="auto"/>
            </w:tcBorders>
            <w:shd w:val="clear" w:color="000000" w:fill="FFFFFF"/>
            <w:vAlign w:val="center"/>
            <w:hideMark/>
          </w:tcPr>
          <w:p w:rsidR="00DA1432" w:rsidRPr="00074854" w:rsidRDefault="00DA1432" w:rsidP="00436983">
            <w:pPr>
              <w:jc w:val="center"/>
              <w:rPr>
                <w:rFonts w:asciiTheme="minorHAnsi" w:hAnsiTheme="minorHAnsi"/>
                <w:color w:val="000000"/>
                <w:sz w:val="20"/>
                <w:szCs w:val="20"/>
              </w:rPr>
            </w:pPr>
            <w:r>
              <w:rPr>
                <w:rFonts w:asciiTheme="minorHAnsi" w:hAnsiTheme="minorHAnsi"/>
                <w:color w:val="000000"/>
                <w:sz w:val="20"/>
                <w:szCs w:val="20"/>
              </w:rPr>
              <w:t>3</w:t>
            </w:r>
            <w:r w:rsidRPr="00074854">
              <w:rPr>
                <w:rFonts w:asciiTheme="minorHAnsi" w:hAnsiTheme="minorHAnsi"/>
                <w:color w:val="000000"/>
                <w:sz w:val="20"/>
                <w:szCs w:val="20"/>
              </w:rPr>
              <w:t>%</w:t>
            </w:r>
          </w:p>
        </w:tc>
        <w:tc>
          <w:tcPr>
            <w:tcW w:w="620" w:type="dxa"/>
            <w:tcBorders>
              <w:top w:val="nil"/>
              <w:left w:val="nil"/>
              <w:bottom w:val="single" w:sz="4" w:space="0" w:color="auto"/>
              <w:right w:val="single" w:sz="4" w:space="0" w:color="auto"/>
            </w:tcBorders>
            <w:shd w:val="clear" w:color="000000" w:fill="FFFFFF"/>
            <w:vAlign w:val="center"/>
            <w:hideMark/>
          </w:tcPr>
          <w:p w:rsidR="00DA1432" w:rsidRPr="00074854" w:rsidRDefault="00DA1432" w:rsidP="00436983">
            <w:pPr>
              <w:jc w:val="center"/>
              <w:rPr>
                <w:rFonts w:asciiTheme="minorHAnsi" w:hAnsiTheme="minorHAnsi"/>
                <w:color w:val="000000"/>
                <w:sz w:val="20"/>
                <w:szCs w:val="20"/>
              </w:rPr>
            </w:pPr>
            <w:r>
              <w:rPr>
                <w:rFonts w:asciiTheme="minorHAnsi" w:hAnsiTheme="minorHAnsi"/>
                <w:color w:val="000000"/>
                <w:sz w:val="20"/>
                <w:szCs w:val="20"/>
              </w:rPr>
              <w:t>10</w:t>
            </w:r>
            <w:r w:rsidRPr="00074854">
              <w:rPr>
                <w:rFonts w:asciiTheme="minorHAnsi" w:hAnsiTheme="minorHAnsi"/>
                <w:color w:val="000000"/>
                <w:sz w:val="20"/>
                <w:szCs w:val="20"/>
              </w:rPr>
              <w:t>%</w:t>
            </w:r>
          </w:p>
        </w:tc>
        <w:tc>
          <w:tcPr>
            <w:tcW w:w="620" w:type="dxa"/>
            <w:gridSpan w:val="2"/>
            <w:tcBorders>
              <w:top w:val="nil"/>
              <w:left w:val="nil"/>
              <w:bottom w:val="single" w:sz="4" w:space="0" w:color="auto"/>
              <w:right w:val="single" w:sz="4" w:space="0" w:color="auto"/>
            </w:tcBorders>
            <w:shd w:val="clear" w:color="000000" w:fill="FFFFFF"/>
            <w:vAlign w:val="center"/>
            <w:hideMark/>
          </w:tcPr>
          <w:p w:rsidR="00DA1432" w:rsidRPr="00074854" w:rsidRDefault="00DA1432" w:rsidP="00436983">
            <w:pPr>
              <w:jc w:val="center"/>
              <w:rPr>
                <w:rFonts w:asciiTheme="minorHAnsi" w:hAnsiTheme="minorHAnsi"/>
                <w:color w:val="000000"/>
                <w:sz w:val="20"/>
                <w:szCs w:val="20"/>
              </w:rPr>
            </w:pPr>
            <w:r>
              <w:rPr>
                <w:rFonts w:asciiTheme="minorHAnsi" w:hAnsiTheme="minorHAnsi"/>
                <w:color w:val="000000"/>
                <w:sz w:val="20"/>
                <w:szCs w:val="20"/>
              </w:rPr>
              <w:t>20</w:t>
            </w:r>
            <w:r w:rsidRPr="00074854">
              <w:rPr>
                <w:rFonts w:asciiTheme="minorHAnsi" w:hAnsiTheme="minorHAnsi"/>
                <w:color w:val="000000"/>
                <w:sz w:val="20"/>
                <w:szCs w:val="20"/>
              </w:rPr>
              <w:t>%</w:t>
            </w:r>
          </w:p>
        </w:tc>
        <w:tc>
          <w:tcPr>
            <w:tcW w:w="620" w:type="dxa"/>
            <w:tcBorders>
              <w:top w:val="nil"/>
              <w:left w:val="nil"/>
              <w:bottom w:val="single" w:sz="4" w:space="0" w:color="auto"/>
              <w:right w:val="single" w:sz="4" w:space="0" w:color="auto"/>
            </w:tcBorders>
            <w:shd w:val="clear" w:color="000000" w:fill="FFFFFF"/>
            <w:vAlign w:val="center"/>
            <w:hideMark/>
          </w:tcPr>
          <w:p w:rsidR="00DA1432" w:rsidRPr="00074854" w:rsidRDefault="00DA1432" w:rsidP="00436983">
            <w:pPr>
              <w:jc w:val="center"/>
              <w:rPr>
                <w:rFonts w:asciiTheme="minorHAnsi" w:hAnsiTheme="minorHAnsi"/>
                <w:color w:val="000000"/>
                <w:sz w:val="20"/>
                <w:szCs w:val="20"/>
              </w:rPr>
            </w:pPr>
            <w:r>
              <w:rPr>
                <w:rFonts w:asciiTheme="minorHAnsi" w:hAnsiTheme="minorHAnsi"/>
                <w:color w:val="000000"/>
                <w:sz w:val="20"/>
                <w:szCs w:val="20"/>
              </w:rPr>
              <w:t>25</w:t>
            </w:r>
            <w:r w:rsidRPr="00074854">
              <w:rPr>
                <w:rFonts w:asciiTheme="minorHAnsi" w:hAnsiTheme="minorHAnsi"/>
                <w:color w:val="000000"/>
                <w:sz w:val="20"/>
                <w:szCs w:val="20"/>
              </w:rPr>
              <w:t>%</w:t>
            </w:r>
          </w:p>
        </w:tc>
        <w:tc>
          <w:tcPr>
            <w:tcW w:w="620" w:type="dxa"/>
            <w:gridSpan w:val="2"/>
            <w:tcBorders>
              <w:top w:val="nil"/>
              <w:left w:val="nil"/>
              <w:bottom w:val="single" w:sz="4" w:space="0" w:color="auto"/>
              <w:right w:val="single" w:sz="4" w:space="0" w:color="auto"/>
            </w:tcBorders>
            <w:shd w:val="clear" w:color="000000" w:fill="FFFFFF"/>
            <w:vAlign w:val="center"/>
            <w:hideMark/>
          </w:tcPr>
          <w:p w:rsidR="00DA1432" w:rsidRPr="00074854" w:rsidRDefault="00DA1432" w:rsidP="00436983">
            <w:pPr>
              <w:jc w:val="center"/>
              <w:rPr>
                <w:rFonts w:asciiTheme="minorHAnsi" w:hAnsiTheme="minorHAnsi"/>
                <w:color w:val="000000"/>
                <w:sz w:val="20"/>
                <w:szCs w:val="20"/>
              </w:rPr>
            </w:pPr>
            <w:r>
              <w:rPr>
                <w:rFonts w:asciiTheme="minorHAnsi" w:hAnsiTheme="minorHAnsi"/>
                <w:color w:val="000000"/>
                <w:sz w:val="20"/>
                <w:szCs w:val="20"/>
              </w:rPr>
              <w:t>28</w:t>
            </w:r>
            <w:r w:rsidRPr="00074854">
              <w:rPr>
                <w:rFonts w:asciiTheme="minorHAnsi" w:hAnsiTheme="minorHAnsi"/>
                <w:color w:val="000000"/>
                <w:sz w:val="20"/>
                <w:szCs w:val="20"/>
              </w:rPr>
              <w:t>%</w:t>
            </w:r>
          </w:p>
        </w:tc>
        <w:tc>
          <w:tcPr>
            <w:tcW w:w="847" w:type="dxa"/>
            <w:gridSpan w:val="2"/>
            <w:tcBorders>
              <w:top w:val="nil"/>
              <w:left w:val="nil"/>
              <w:bottom w:val="single" w:sz="4" w:space="0" w:color="auto"/>
              <w:right w:val="single" w:sz="4" w:space="0" w:color="auto"/>
            </w:tcBorders>
            <w:shd w:val="clear" w:color="000000" w:fill="FFFFFF"/>
            <w:vAlign w:val="center"/>
            <w:hideMark/>
          </w:tcPr>
          <w:p w:rsidR="00DA1432" w:rsidRPr="00074854" w:rsidRDefault="00DA1432" w:rsidP="00436983">
            <w:pPr>
              <w:jc w:val="center"/>
              <w:rPr>
                <w:rFonts w:asciiTheme="minorHAnsi" w:hAnsiTheme="minorHAnsi"/>
                <w:color w:val="000000"/>
                <w:sz w:val="20"/>
                <w:szCs w:val="20"/>
              </w:rPr>
            </w:pPr>
            <w:r>
              <w:rPr>
                <w:rFonts w:asciiTheme="minorHAnsi" w:hAnsiTheme="minorHAnsi"/>
                <w:color w:val="000000"/>
                <w:sz w:val="20"/>
                <w:szCs w:val="20"/>
              </w:rPr>
              <w:t>3</w:t>
            </w:r>
            <w:r w:rsidRPr="00074854">
              <w:rPr>
                <w:rFonts w:asciiTheme="minorHAnsi" w:hAnsiTheme="minorHAnsi"/>
                <w:color w:val="000000"/>
                <w:sz w:val="20"/>
                <w:szCs w:val="20"/>
              </w:rPr>
              <w:t>0%</w:t>
            </w:r>
          </w:p>
        </w:tc>
        <w:tc>
          <w:tcPr>
            <w:tcW w:w="1070" w:type="dxa"/>
            <w:tcBorders>
              <w:top w:val="nil"/>
              <w:left w:val="nil"/>
              <w:bottom w:val="single" w:sz="4" w:space="0" w:color="auto"/>
              <w:right w:val="single" w:sz="4" w:space="0" w:color="auto"/>
            </w:tcBorders>
            <w:shd w:val="clear" w:color="000000" w:fill="FFFFFF"/>
            <w:vAlign w:val="center"/>
            <w:hideMark/>
          </w:tcPr>
          <w:p w:rsidR="00DA1432" w:rsidRPr="00074854" w:rsidRDefault="00DA1432" w:rsidP="00436983">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266" w:type="dxa"/>
            <w:tcBorders>
              <w:top w:val="nil"/>
              <w:left w:val="nil"/>
              <w:bottom w:val="single" w:sz="4" w:space="0" w:color="auto"/>
              <w:right w:val="single" w:sz="4" w:space="0" w:color="auto"/>
            </w:tcBorders>
            <w:shd w:val="clear" w:color="000000" w:fill="FFFFFF"/>
            <w:vAlign w:val="center"/>
            <w:hideMark/>
          </w:tcPr>
          <w:p w:rsidR="00DA1432" w:rsidRPr="00074854" w:rsidRDefault="00DA1432" w:rsidP="00436983">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DA1432" w:rsidRPr="00074854" w:rsidTr="00436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7"/>
          <w:jc w:val="center"/>
        </w:trPr>
        <w:tc>
          <w:tcPr>
            <w:tcW w:w="1900" w:type="dxa"/>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DA1432" w:rsidRPr="00074854" w:rsidRDefault="00DA1432" w:rsidP="00436983">
            <w:pPr>
              <w:rPr>
                <w:rFonts w:asciiTheme="minorHAnsi" w:eastAsia="Times New Roman" w:hAnsiTheme="minorHAnsi" w:cs="Times New Roman"/>
                <w:b/>
                <w:bCs/>
                <w:color w:val="FFFFFF" w:themeColor="background1"/>
                <w:sz w:val="20"/>
                <w:szCs w:val="20"/>
              </w:rPr>
            </w:pPr>
            <w:proofErr w:type="spellStart"/>
            <w:r w:rsidRPr="00074854">
              <w:rPr>
                <w:rFonts w:asciiTheme="minorHAnsi" w:eastAsia="Times New Roman" w:hAnsiTheme="minorHAnsi" w:cs="Times New Roman"/>
                <w:b/>
                <w:bCs/>
                <w:color w:val="FFFFFF" w:themeColor="background1"/>
                <w:sz w:val="20"/>
                <w:szCs w:val="20"/>
              </w:rPr>
              <w:t>Sorumlu</w:t>
            </w:r>
            <w:proofErr w:type="spellEnd"/>
            <w:r w:rsidRPr="00074854">
              <w:rPr>
                <w:rFonts w:asciiTheme="minorHAnsi" w:eastAsia="Times New Roman" w:hAnsiTheme="minorHAnsi" w:cs="Times New Roman"/>
                <w:b/>
                <w:bCs/>
                <w:color w:val="FFFFFF" w:themeColor="background1"/>
                <w:sz w:val="20"/>
                <w:szCs w:val="20"/>
              </w:rPr>
              <w:t xml:space="preserve"> </w:t>
            </w:r>
            <w:proofErr w:type="spellStart"/>
            <w:r w:rsidRPr="00074854">
              <w:rPr>
                <w:rFonts w:asciiTheme="minorHAnsi" w:eastAsia="Times New Roman" w:hAnsiTheme="minorHAnsi" w:cs="Times New Roman"/>
                <w:b/>
                <w:bCs/>
                <w:color w:val="FFFFFF" w:themeColor="background1"/>
                <w:sz w:val="20"/>
                <w:szCs w:val="20"/>
              </w:rPr>
              <w:t>Birim</w:t>
            </w:r>
            <w:proofErr w:type="spellEnd"/>
          </w:p>
        </w:tc>
        <w:tc>
          <w:tcPr>
            <w:tcW w:w="7888" w:type="dxa"/>
            <w:gridSpan w:val="13"/>
            <w:tcBorders>
              <w:top w:val="single" w:sz="4" w:space="0" w:color="auto"/>
              <w:left w:val="nil"/>
              <w:bottom w:val="single" w:sz="4" w:space="0" w:color="auto"/>
              <w:right w:val="single" w:sz="4" w:space="0" w:color="auto"/>
            </w:tcBorders>
            <w:shd w:val="clear" w:color="000000" w:fill="FFFFFF"/>
            <w:vAlign w:val="center"/>
          </w:tcPr>
          <w:p w:rsidR="00DA1432" w:rsidRPr="00074854" w:rsidRDefault="00DA1432" w:rsidP="00436983">
            <w:pPr>
              <w:jc w:val="both"/>
              <w:rPr>
                <w:rFonts w:asciiTheme="minorHAnsi" w:eastAsia="Times New Roman" w:hAnsiTheme="minorHAnsi" w:cs="Times New Roman"/>
                <w:color w:val="000000"/>
                <w:sz w:val="20"/>
                <w:szCs w:val="20"/>
              </w:rPr>
            </w:pPr>
            <w:proofErr w:type="spellStart"/>
            <w:r w:rsidRPr="00074854">
              <w:rPr>
                <w:rFonts w:asciiTheme="minorHAnsi" w:eastAsia="Times New Roman" w:hAnsiTheme="minorHAnsi" w:cs="Times New Roman"/>
                <w:color w:val="000000"/>
                <w:sz w:val="20"/>
                <w:szCs w:val="20"/>
              </w:rPr>
              <w:t>Zümre</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Öğretmenler</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Kurulu</w:t>
            </w:r>
            <w:proofErr w:type="spellEnd"/>
          </w:p>
        </w:tc>
      </w:tr>
      <w:tr w:rsidR="00DA1432" w:rsidRPr="00074854" w:rsidTr="00436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7"/>
          <w:jc w:val="center"/>
        </w:trPr>
        <w:tc>
          <w:tcPr>
            <w:tcW w:w="1900" w:type="dxa"/>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DA1432" w:rsidRPr="00074854" w:rsidRDefault="00DA1432" w:rsidP="00436983">
            <w:pPr>
              <w:rPr>
                <w:rFonts w:asciiTheme="minorHAnsi" w:eastAsia="Times New Roman" w:hAnsiTheme="minorHAnsi" w:cs="Times New Roman"/>
                <w:b/>
                <w:bCs/>
                <w:color w:val="FFFFFF" w:themeColor="background1"/>
                <w:sz w:val="20"/>
                <w:szCs w:val="20"/>
              </w:rPr>
            </w:pPr>
            <w:proofErr w:type="spellStart"/>
            <w:r w:rsidRPr="00074854">
              <w:rPr>
                <w:rFonts w:asciiTheme="minorHAnsi" w:eastAsia="Times New Roman" w:hAnsiTheme="minorHAnsi" w:cs="Times New Roman"/>
                <w:b/>
                <w:bCs/>
                <w:color w:val="FFFFFF" w:themeColor="background1"/>
                <w:sz w:val="20"/>
                <w:szCs w:val="20"/>
              </w:rPr>
              <w:t>İşb</w:t>
            </w:r>
            <w:proofErr w:type="spellEnd"/>
            <w:r w:rsidRPr="00074854">
              <w:rPr>
                <w:rFonts w:asciiTheme="minorHAnsi" w:eastAsia="Times New Roman" w:hAnsiTheme="minorHAnsi" w:cs="Times New Roman"/>
                <w:b/>
                <w:bCs/>
                <w:color w:val="FFFFFF" w:themeColor="background1"/>
                <w:sz w:val="20"/>
                <w:szCs w:val="20"/>
              </w:rPr>
              <w:t xml:space="preserve">. Yap. </w:t>
            </w:r>
            <w:proofErr w:type="spellStart"/>
            <w:r w:rsidRPr="00074854">
              <w:rPr>
                <w:rFonts w:asciiTheme="minorHAnsi" w:eastAsia="Times New Roman" w:hAnsiTheme="minorHAnsi" w:cs="Times New Roman"/>
                <w:b/>
                <w:bCs/>
                <w:color w:val="FFFFFF" w:themeColor="background1"/>
                <w:sz w:val="20"/>
                <w:szCs w:val="20"/>
              </w:rPr>
              <w:t>Birim</w:t>
            </w:r>
            <w:proofErr w:type="spellEnd"/>
            <w:r w:rsidRPr="00074854">
              <w:rPr>
                <w:rFonts w:asciiTheme="minorHAnsi" w:eastAsia="Times New Roman" w:hAnsiTheme="minorHAnsi" w:cs="Times New Roman"/>
                <w:b/>
                <w:bCs/>
                <w:color w:val="FFFFFF" w:themeColor="background1"/>
                <w:sz w:val="20"/>
                <w:szCs w:val="20"/>
              </w:rPr>
              <w:t>(</w:t>
            </w:r>
            <w:proofErr w:type="spellStart"/>
            <w:r w:rsidRPr="00074854">
              <w:rPr>
                <w:rFonts w:asciiTheme="minorHAnsi" w:eastAsia="Times New Roman" w:hAnsiTheme="minorHAnsi" w:cs="Times New Roman"/>
                <w:b/>
                <w:bCs/>
                <w:color w:val="FFFFFF" w:themeColor="background1"/>
                <w:sz w:val="20"/>
                <w:szCs w:val="20"/>
              </w:rPr>
              <w:t>ler</w:t>
            </w:r>
            <w:proofErr w:type="spellEnd"/>
            <w:r w:rsidRPr="00074854">
              <w:rPr>
                <w:rFonts w:asciiTheme="minorHAnsi" w:eastAsia="Times New Roman" w:hAnsiTheme="minorHAnsi" w:cs="Times New Roman"/>
                <w:b/>
                <w:bCs/>
                <w:color w:val="FFFFFF" w:themeColor="background1"/>
                <w:sz w:val="20"/>
                <w:szCs w:val="20"/>
              </w:rPr>
              <w:t>)</w:t>
            </w:r>
          </w:p>
        </w:tc>
        <w:tc>
          <w:tcPr>
            <w:tcW w:w="7888" w:type="dxa"/>
            <w:gridSpan w:val="13"/>
            <w:tcBorders>
              <w:top w:val="single" w:sz="4" w:space="0" w:color="auto"/>
              <w:left w:val="nil"/>
              <w:bottom w:val="single" w:sz="4" w:space="0" w:color="auto"/>
              <w:right w:val="single" w:sz="4" w:space="0" w:color="auto"/>
            </w:tcBorders>
            <w:shd w:val="clear" w:color="000000" w:fill="FFFFFF"/>
            <w:vAlign w:val="center"/>
          </w:tcPr>
          <w:p w:rsidR="00DA1432" w:rsidRPr="00074854" w:rsidRDefault="00DA1432" w:rsidP="00436983">
            <w:pPr>
              <w:jc w:val="both"/>
              <w:rPr>
                <w:rFonts w:asciiTheme="minorHAnsi" w:eastAsia="Times New Roman" w:hAnsiTheme="minorHAnsi" w:cs="Times New Roman"/>
                <w:color w:val="000000"/>
                <w:sz w:val="20"/>
                <w:szCs w:val="20"/>
              </w:rPr>
            </w:pPr>
            <w:proofErr w:type="spellStart"/>
            <w:r w:rsidRPr="00074854">
              <w:rPr>
                <w:rFonts w:asciiTheme="minorHAnsi" w:eastAsia="Times New Roman" w:hAnsiTheme="minorHAnsi" w:cs="Times New Roman"/>
                <w:color w:val="000000"/>
                <w:sz w:val="20"/>
                <w:szCs w:val="20"/>
              </w:rPr>
              <w:t>Öğretmenler</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Kurulu</w:t>
            </w:r>
            <w:proofErr w:type="spellEnd"/>
          </w:p>
        </w:tc>
      </w:tr>
      <w:tr w:rsidR="00DA1432" w:rsidRPr="00074854" w:rsidTr="00436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7"/>
          <w:jc w:val="center"/>
        </w:trPr>
        <w:tc>
          <w:tcPr>
            <w:tcW w:w="1900" w:type="dxa"/>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DA1432" w:rsidRPr="00074854" w:rsidRDefault="00DA1432" w:rsidP="00436983">
            <w:pPr>
              <w:rPr>
                <w:rFonts w:asciiTheme="minorHAnsi" w:eastAsia="Times New Roman" w:hAnsiTheme="minorHAnsi" w:cs="Times New Roman"/>
                <w:b/>
                <w:bCs/>
                <w:color w:val="FFFFFF" w:themeColor="background1"/>
                <w:sz w:val="20"/>
                <w:szCs w:val="20"/>
              </w:rPr>
            </w:pPr>
            <w:proofErr w:type="spellStart"/>
            <w:r w:rsidRPr="00074854">
              <w:rPr>
                <w:rFonts w:asciiTheme="minorHAnsi" w:eastAsia="Times New Roman" w:hAnsiTheme="minorHAnsi" w:cs="Times New Roman"/>
                <w:b/>
                <w:bCs/>
                <w:color w:val="FFFFFF" w:themeColor="background1"/>
                <w:sz w:val="20"/>
                <w:szCs w:val="20"/>
              </w:rPr>
              <w:t>Riskler</w:t>
            </w:r>
            <w:proofErr w:type="spellEnd"/>
          </w:p>
        </w:tc>
        <w:tc>
          <w:tcPr>
            <w:tcW w:w="7888" w:type="dxa"/>
            <w:gridSpan w:val="13"/>
            <w:tcBorders>
              <w:top w:val="single" w:sz="4" w:space="0" w:color="auto"/>
              <w:left w:val="nil"/>
              <w:bottom w:val="single" w:sz="4" w:space="0" w:color="auto"/>
              <w:right w:val="single" w:sz="4" w:space="0" w:color="auto"/>
            </w:tcBorders>
            <w:shd w:val="clear" w:color="000000" w:fill="FFFFFF"/>
            <w:vAlign w:val="center"/>
            <w:hideMark/>
          </w:tcPr>
          <w:p w:rsidR="00DA1432" w:rsidRPr="00074854" w:rsidRDefault="00DA1432" w:rsidP="00436983">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xml:space="preserve">Her </w:t>
            </w:r>
            <w:proofErr w:type="spellStart"/>
            <w:r w:rsidRPr="00074854">
              <w:rPr>
                <w:rFonts w:asciiTheme="minorHAnsi" w:eastAsia="Times New Roman" w:hAnsiTheme="minorHAnsi" w:cs="Times New Roman"/>
                <w:color w:val="000000"/>
                <w:sz w:val="20"/>
                <w:szCs w:val="20"/>
              </w:rPr>
              <w:t>öğrencinin</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evinde</w:t>
            </w:r>
            <w:proofErr w:type="spellEnd"/>
            <w:r w:rsidRPr="00074854">
              <w:rPr>
                <w:rFonts w:asciiTheme="minorHAnsi" w:eastAsia="Times New Roman" w:hAnsiTheme="minorHAnsi" w:cs="Times New Roman"/>
                <w:color w:val="000000"/>
                <w:sz w:val="20"/>
                <w:szCs w:val="20"/>
              </w:rPr>
              <w:t xml:space="preserve"> internet </w:t>
            </w:r>
            <w:proofErr w:type="spellStart"/>
            <w:r w:rsidRPr="00074854">
              <w:rPr>
                <w:rFonts w:asciiTheme="minorHAnsi" w:eastAsia="Times New Roman" w:hAnsiTheme="minorHAnsi" w:cs="Times New Roman"/>
                <w:color w:val="000000"/>
                <w:sz w:val="20"/>
                <w:szCs w:val="20"/>
              </w:rPr>
              <w:t>altyapısı</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olmaması</w:t>
            </w:r>
            <w:proofErr w:type="spellEnd"/>
          </w:p>
          <w:p w:rsidR="00DA1432" w:rsidRPr="00074854" w:rsidRDefault="00DA1432" w:rsidP="00436983">
            <w:pPr>
              <w:jc w:val="both"/>
              <w:rPr>
                <w:rFonts w:asciiTheme="minorHAnsi" w:eastAsia="Times New Roman" w:hAnsiTheme="minorHAnsi" w:cs="Times New Roman"/>
                <w:color w:val="000000"/>
                <w:sz w:val="20"/>
                <w:szCs w:val="20"/>
              </w:rPr>
            </w:pPr>
            <w:proofErr w:type="spellStart"/>
            <w:r w:rsidRPr="00074854">
              <w:rPr>
                <w:rFonts w:asciiTheme="minorHAnsi" w:eastAsia="Times New Roman" w:hAnsiTheme="minorHAnsi" w:cs="Times New Roman"/>
                <w:color w:val="000000"/>
                <w:sz w:val="20"/>
                <w:szCs w:val="20"/>
              </w:rPr>
              <w:t>Teknolojinin</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kullanımı</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konusunda</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bilgi</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düzeyinin</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düşük</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olması</w:t>
            </w:r>
            <w:proofErr w:type="spellEnd"/>
          </w:p>
        </w:tc>
      </w:tr>
      <w:tr w:rsidR="00DA1432" w:rsidRPr="00074854" w:rsidTr="00436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7"/>
          <w:jc w:val="center"/>
        </w:trPr>
        <w:tc>
          <w:tcPr>
            <w:tcW w:w="1900" w:type="dxa"/>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DA1432" w:rsidRPr="00074854" w:rsidRDefault="00DA1432" w:rsidP="00436983">
            <w:pPr>
              <w:rPr>
                <w:rFonts w:asciiTheme="minorHAnsi" w:eastAsia="Times New Roman" w:hAnsiTheme="minorHAnsi" w:cs="Times New Roman"/>
                <w:b/>
                <w:bCs/>
                <w:color w:val="FFFFFF" w:themeColor="background1"/>
                <w:sz w:val="20"/>
                <w:szCs w:val="20"/>
              </w:rPr>
            </w:pPr>
            <w:proofErr w:type="spellStart"/>
            <w:r w:rsidRPr="00074854">
              <w:rPr>
                <w:rFonts w:asciiTheme="minorHAnsi" w:eastAsia="Times New Roman" w:hAnsiTheme="minorHAnsi" w:cs="Times New Roman"/>
                <w:b/>
                <w:bCs/>
                <w:color w:val="FFFFFF" w:themeColor="background1"/>
                <w:sz w:val="20"/>
                <w:szCs w:val="20"/>
              </w:rPr>
              <w:t>Stratejiler</w:t>
            </w:r>
            <w:proofErr w:type="spellEnd"/>
          </w:p>
        </w:tc>
        <w:tc>
          <w:tcPr>
            <w:tcW w:w="7888" w:type="dxa"/>
            <w:gridSpan w:val="13"/>
            <w:tcBorders>
              <w:top w:val="single" w:sz="4" w:space="0" w:color="auto"/>
              <w:left w:val="nil"/>
              <w:bottom w:val="single" w:sz="4" w:space="0" w:color="auto"/>
              <w:right w:val="single" w:sz="4" w:space="0" w:color="auto"/>
            </w:tcBorders>
            <w:shd w:val="clear" w:color="000000" w:fill="FFFFFF"/>
            <w:vAlign w:val="center"/>
            <w:hideMark/>
          </w:tcPr>
          <w:p w:rsidR="00DA1432" w:rsidRDefault="00DA1432" w:rsidP="00436983">
            <w:pPr>
              <w:jc w:val="both"/>
              <w:rPr>
                <w:rFonts w:asciiTheme="minorHAnsi" w:eastAsia="Times New Roman" w:hAnsiTheme="minorHAnsi" w:cs="Times New Roman"/>
                <w:color w:val="000000"/>
                <w:sz w:val="20"/>
                <w:szCs w:val="20"/>
              </w:rPr>
            </w:pPr>
            <w:proofErr w:type="spellStart"/>
            <w:r>
              <w:rPr>
                <w:rFonts w:asciiTheme="minorHAnsi" w:eastAsia="Times New Roman" w:hAnsiTheme="minorHAnsi" w:cs="Times New Roman"/>
                <w:color w:val="000000"/>
                <w:sz w:val="20"/>
                <w:szCs w:val="20"/>
              </w:rPr>
              <w:t>Teknolojinin</w:t>
            </w:r>
            <w:proofErr w:type="spellEnd"/>
            <w:r>
              <w:rPr>
                <w:rFonts w:asciiTheme="minorHAnsi" w:eastAsia="Times New Roman" w:hAnsiTheme="minorHAnsi" w:cs="Times New Roman"/>
                <w:color w:val="000000"/>
                <w:sz w:val="20"/>
                <w:szCs w:val="20"/>
              </w:rPr>
              <w:t xml:space="preserve"> </w:t>
            </w:r>
            <w:proofErr w:type="spellStart"/>
            <w:r>
              <w:rPr>
                <w:rFonts w:asciiTheme="minorHAnsi" w:eastAsia="Times New Roman" w:hAnsiTheme="minorHAnsi" w:cs="Times New Roman"/>
                <w:color w:val="000000"/>
                <w:sz w:val="20"/>
                <w:szCs w:val="20"/>
              </w:rPr>
              <w:t>verimli</w:t>
            </w:r>
            <w:proofErr w:type="spellEnd"/>
            <w:r>
              <w:rPr>
                <w:rFonts w:asciiTheme="minorHAnsi" w:eastAsia="Times New Roman" w:hAnsiTheme="minorHAnsi" w:cs="Times New Roman"/>
                <w:color w:val="000000"/>
                <w:sz w:val="20"/>
                <w:szCs w:val="20"/>
              </w:rPr>
              <w:t xml:space="preserve"> </w:t>
            </w:r>
            <w:proofErr w:type="spellStart"/>
            <w:r>
              <w:rPr>
                <w:rFonts w:asciiTheme="minorHAnsi" w:eastAsia="Times New Roman" w:hAnsiTheme="minorHAnsi" w:cs="Times New Roman"/>
                <w:color w:val="000000"/>
                <w:sz w:val="20"/>
                <w:szCs w:val="20"/>
              </w:rPr>
              <w:t>kullanımı</w:t>
            </w:r>
            <w:proofErr w:type="spellEnd"/>
            <w:r>
              <w:rPr>
                <w:rFonts w:asciiTheme="minorHAnsi" w:eastAsia="Times New Roman" w:hAnsiTheme="minorHAnsi" w:cs="Times New Roman"/>
                <w:color w:val="000000"/>
                <w:sz w:val="20"/>
                <w:szCs w:val="20"/>
              </w:rPr>
              <w:t xml:space="preserve"> </w:t>
            </w:r>
            <w:proofErr w:type="spellStart"/>
            <w:r>
              <w:rPr>
                <w:rFonts w:asciiTheme="minorHAnsi" w:eastAsia="Times New Roman" w:hAnsiTheme="minorHAnsi" w:cs="Times New Roman"/>
                <w:color w:val="000000"/>
                <w:sz w:val="20"/>
                <w:szCs w:val="20"/>
              </w:rPr>
              <w:t>konusunda</w:t>
            </w:r>
            <w:proofErr w:type="spellEnd"/>
            <w:r>
              <w:rPr>
                <w:rFonts w:asciiTheme="minorHAnsi" w:eastAsia="Times New Roman" w:hAnsiTheme="minorHAnsi" w:cs="Times New Roman"/>
                <w:color w:val="000000"/>
                <w:sz w:val="20"/>
                <w:szCs w:val="20"/>
              </w:rPr>
              <w:t xml:space="preserve"> </w:t>
            </w:r>
            <w:proofErr w:type="spellStart"/>
            <w:r>
              <w:rPr>
                <w:rFonts w:asciiTheme="minorHAnsi" w:eastAsia="Times New Roman" w:hAnsiTheme="minorHAnsi" w:cs="Times New Roman"/>
                <w:color w:val="000000"/>
                <w:sz w:val="20"/>
                <w:szCs w:val="20"/>
              </w:rPr>
              <w:t>öğrencilere</w:t>
            </w:r>
            <w:proofErr w:type="spellEnd"/>
            <w:r>
              <w:rPr>
                <w:rFonts w:asciiTheme="minorHAnsi" w:eastAsia="Times New Roman" w:hAnsiTheme="minorHAnsi" w:cs="Times New Roman"/>
                <w:color w:val="000000"/>
                <w:sz w:val="20"/>
                <w:szCs w:val="20"/>
              </w:rPr>
              <w:t xml:space="preserve"> </w:t>
            </w:r>
            <w:proofErr w:type="spellStart"/>
            <w:r>
              <w:rPr>
                <w:rFonts w:asciiTheme="minorHAnsi" w:eastAsia="Times New Roman" w:hAnsiTheme="minorHAnsi" w:cs="Times New Roman"/>
                <w:color w:val="000000"/>
                <w:sz w:val="20"/>
                <w:szCs w:val="20"/>
              </w:rPr>
              <w:t>ve</w:t>
            </w:r>
            <w:proofErr w:type="spellEnd"/>
            <w:r>
              <w:rPr>
                <w:rFonts w:asciiTheme="minorHAnsi" w:eastAsia="Times New Roman" w:hAnsiTheme="minorHAnsi" w:cs="Times New Roman"/>
                <w:color w:val="000000"/>
                <w:sz w:val="20"/>
                <w:szCs w:val="20"/>
              </w:rPr>
              <w:t xml:space="preserve"> </w:t>
            </w:r>
            <w:proofErr w:type="spellStart"/>
            <w:r>
              <w:rPr>
                <w:rFonts w:asciiTheme="minorHAnsi" w:eastAsia="Times New Roman" w:hAnsiTheme="minorHAnsi" w:cs="Times New Roman"/>
                <w:color w:val="000000"/>
                <w:sz w:val="20"/>
                <w:szCs w:val="20"/>
              </w:rPr>
              <w:t>velilere</w:t>
            </w:r>
            <w:proofErr w:type="spellEnd"/>
            <w:r>
              <w:rPr>
                <w:rFonts w:asciiTheme="minorHAnsi" w:eastAsia="Times New Roman" w:hAnsiTheme="minorHAnsi" w:cs="Times New Roman"/>
                <w:color w:val="000000"/>
                <w:sz w:val="20"/>
                <w:szCs w:val="20"/>
              </w:rPr>
              <w:t xml:space="preserve"> </w:t>
            </w:r>
            <w:proofErr w:type="spellStart"/>
            <w:r>
              <w:rPr>
                <w:rFonts w:asciiTheme="minorHAnsi" w:eastAsia="Times New Roman" w:hAnsiTheme="minorHAnsi" w:cs="Times New Roman"/>
                <w:color w:val="000000"/>
                <w:sz w:val="20"/>
                <w:szCs w:val="20"/>
              </w:rPr>
              <w:t>yönelik</w:t>
            </w:r>
            <w:proofErr w:type="spellEnd"/>
            <w:r>
              <w:rPr>
                <w:rFonts w:asciiTheme="minorHAnsi" w:eastAsia="Times New Roman" w:hAnsiTheme="minorHAnsi" w:cs="Times New Roman"/>
                <w:color w:val="000000"/>
                <w:sz w:val="20"/>
                <w:szCs w:val="20"/>
              </w:rPr>
              <w:t xml:space="preserve"> </w:t>
            </w:r>
            <w:proofErr w:type="spellStart"/>
            <w:r>
              <w:rPr>
                <w:rFonts w:asciiTheme="minorHAnsi" w:eastAsia="Times New Roman" w:hAnsiTheme="minorHAnsi" w:cs="Times New Roman"/>
                <w:color w:val="000000"/>
                <w:sz w:val="20"/>
                <w:szCs w:val="20"/>
              </w:rPr>
              <w:t>çalışmalar</w:t>
            </w:r>
            <w:proofErr w:type="spellEnd"/>
            <w:r>
              <w:rPr>
                <w:rFonts w:asciiTheme="minorHAnsi" w:eastAsia="Times New Roman" w:hAnsiTheme="minorHAnsi" w:cs="Times New Roman"/>
                <w:color w:val="000000"/>
                <w:sz w:val="20"/>
                <w:szCs w:val="20"/>
              </w:rPr>
              <w:t xml:space="preserve"> </w:t>
            </w:r>
            <w:proofErr w:type="spellStart"/>
            <w:r>
              <w:rPr>
                <w:rFonts w:asciiTheme="minorHAnsi" w:eastAsia="Times New Roman" w:hAnsiTheme="minorHAnsi" w:cs="Times New Roman"/>
                <w:color w:val="000000"/>
                <w:sz w:val="20"/>
                <w:szCs w:val="20"/>
              </w:rPr>
              <w:t>düzenlenecek</w:t>
            </w:r>
            <w:proofErr w:type="spellEnd"/>
          </w:p>
          <w:p w:rsidR="00DA1432" w:rsidRPr="00074854" w:rsidRDefault="00DA1432" w:rsidP="00436983">
            <w:pPr>
              <w:jc w:val="both"/>
              <w:rPr>
                <w:rFonts w:asciiTheme="minorHAnsi" w:eastAsia="Times New Roman" w:hAnsiTheme="minorHAnsi" w:cs="Times New Roman"/>
                <w:color w:val="000000"/>
                <w:sz w:val="20"/>
                <w:szCs w:val="20"/>
              </w:rPr>
            </w:pPr>
            <w:proofErr w:type="spellStart"/>
            <w:r w:rsidRPr="00074854">
              <w:rPr>
                <w:rFonts w:asciiTheme="minorHAnsi" w:eastAsia="Times New Roman" w:hAnsiTheme="minorHAnsi" w:cs="Times New Roman"/>
                <w:color w:val="000000"/>
                <w:sz w:val="20"/>
                <w:szCs w:val="20"/>
              </w:rPr>
              <w:t>Öğretmenlere</w:t>
            </w:r>
            <w:proofErr w:type="spellEnd"/>
            <w:r w:rsidRPr="00074854">
              <w:rPr>
                <w:rFonts w:asciiTheme="minorHAnsi" w:eastAsia="Times New Roman" w:hAnsiTheme="minorHAnsi" w:cs="Times New Roman"/>
                <w:color w:val="000000"/>
                <w:sz w:val="20"/>
                <w:szCs w:val="20"/>
              </w:rPr>
              <w:t xml:space="preserve"> EBA </w:t>
            </w:r>
            <w:proofErr w:type="spellStart"/>
            <w:r w:rsidRPr="00074854">
              <w:rPr>
                <w:rFonts w:asciiTheme="minorHAnsi" w:eastAsia="Times New Roman" w:hAnsiTheme="minorHAnsi" w:cs="Times New Roman"/>
                <w:color w:val="000000"/>
                <w:sz w:val="20"/>
                <w:szCs w:val="20"/>
              </w:rPr>
              <w:t>kullanımı</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konusunda</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bilgilendirme</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yapılacak</w:t>
            </w:r>
            <w:proofErr w:type="spellEnd"/>
          </w:p>
          <w:p w:rsidR="00DA1432" w:rsidRPr="00074854" w:rsidRDefault="00DA1432" w:rsidP="00436983">
            <w:pPr>
              <w:jc w:val="both"/>
              <w:rPr>
                <w:rFonts w:asciiTheme="minorHAnsi" w:eastAsia="Times New Roman" w:hAnsiTheme="minorHAnsi" w:cs="Times New Roman"/>
                <w:color w:val="000000"/>
                <w:sz w:val="20"/>
                <w:szCs w:val="20"/>
              </w:rPr>
            </w:pPr>
            <w:proofErr w:type="spellStart"/>
            <w:r w:rsidRPr="00074854">
              <w:rPr>
                <w:rFonts w:asciiTheme="minorHAnsi" w:eastAsia="Times New Roman" w:hAnsiTheme="minorHAnsi" w:cs="Times New Roman"/>
                <w:color w:val="000000"/>
                <w:sz w:val="20"/>
                <w:szCs w:val="20"/>
              </w:rPr>
              <w:lastRenderedPageBreak/>
              <w:t>Teknolojinin</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etkin</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ve</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verimli</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kullanımı</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ile</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ilgili</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öğrencilere</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ve</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velilere</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bilgilendirme</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yapılacak</w:t>
            </w:r>
            <w:proofErr w:type="spellEnd"/>
          </w:p>
        </w:tc>
      </w:tr>
      <w:tr w:rsidR="00DA1432" w:rsidRPr="00074854" w:rsidTr="00436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7"/>
          <w:jc w:val="center"/>
        </w:trPr>
        <w:tc>
          <w:tcPr>
            <w:tcW w:w="1900" w:type="dxa"/>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DA1432" w:rsidRPr="00074854" w:rsidRDefault="00DA1432" w:rsidP="00436983">
            <w:pPr>
              <w:rPr>
                <w:rFonts w:asciiTheme="minorHAnsi" w:eastAsia="Times New Roman" w:hAnsiTheme="minorHAnsi" w:cs="Times New Roman"/>
                <w:b/>
                <w:bCs/>
                <w:color w:val="FFFFFF" w:themeColor="background1"/>
                <w:sz w:val="20"/>
                <w:szCs w:val="20"/>
              </w:rPr>
            </w:pPr>
            <w:proofErr w:type="spellStart"/>
            <w:r w:rsidRPr="00074854">
              <w:rPr>
                <w:rFonts w:asciiTheme="minorHAnsi" w:eastAsia="Times New Roman" w:hAnsiTheme="minorHAnsi" w:cs="Times New Roman"/>
                <w:b/>
                <w:bCs/>
                <w:color w:val="FFFFFF" w:themeColor="background1"/>
                <w:sz w:val="20"/>
                <w:szCs w:val="20"/>
              </w:rPr>
              <w:lastRenderedPageBreak/>
              <w:t>Maliyet</w:t>
            </w:r>
            <w:proofErr w:type="spellEnd"/>
            <w:r w:rsidRPr="00074854">
              <w:rPr>
                <w:rFonts w:asciiTheme="minorHAnsi" w:eastAsia="Times New Roman" w:hAnsiTheme="minorHAnsi" w:cs="Times New Roman"/>
                <w:b/>
                <w:bCs/>
                <w:color w:val="FFFFFF" w:themeColor="background1"/>
                <w:sz w:val="20"/>
                <w:szCs w:val="20"/>
              </w:rPr>
              <w:t xml:space="preserve"> </w:t>
            </w:r>
            <w:proofErr w:type="spellStart"/>
            <w:r w:rsidRPr="00074854">
              <w:rPr>
                <w:rFonts w:asciiTheme="minorHAnsi" w:eastAsia="Times New Roman" w:hAnsiTheme="minorHAnsi" w:cs="Times New Roman"/>
                <w:b/>
                <w:bCs/>
                <w:color w:val="FFFFFF" w:themeColor="background1"/>
                <w:sz w:val="20"/>
                <w:szCs w:val="20"/>
              </w:rPr>
              <w:t>Tahmini</w:t>
            </w:r>
            <w:proofErr w:type="spellEnd"/>
          </w:p>
        </w:tc>
        <w:tc>
          <w:tcPr>
            <w:tcW w:w="7888" w:type="dxa"/>
            <w:gridSpan w:val="13"/>
            <w:tcBorders>
              <w:top w:val="single" w:sz="4" w:space="0" w:color="auto"/>
              <w:left w:val="nil"/>
              <w:bottom w:val="single" w:sz="4" w:space="0" w:color="auto"/>
              <w:right w:val="single" w:sz="4" w:space="0" w:color="auto"/>
            </w:tcBorders>
            <w:shd w:val="clear" w:color="000000" w:fill="FFFFFF"/>
            <w:vAlign w:val="center"/>
          </w:tcPr>
          <w:p w:rsidR="00DA1432" w:rsidRPr="00074854" w:rsidRDefault="00471252" w:rsidP="00436983">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20000 TL</w:t>
            </w:r>
          </w:p>
        </w:tc>
      </w:tr>
      <w:tr w:rsidR="00DA1432" w:rsidRPr="00074854" w:rsidTr="00436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7"/>
          <w:jc w:val="center"/>
        </w:trPr>
        <w:tc>
          <w:tcPr>
            <w:tcW w:w="1900" w:type="dxa"/>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DA1432" w:rsidRPr="00074854" w:rsidRDefault="00DA1432" w:rsidP="00436983">
            <w:pPr>
              <w:rPr>
                <w:rFonts w:asciiTheme="minorHAnsi" w:eastAsia="Times New Roman" w:hAnsiTheme="minorHAnsi" w:cs="Times New Roman"/>
                <w:b/>
                <w:bCs/>
                <w:color w:val="FFFFFF" w:themeColor="background1"/>
                <w:sz w:val="20"/>
                <w:szCs w:val="20"/>
              </w:rPr>
            </w:pPr>
            <w:proofErr w:type="spellStart"/>
            <w:r w:rsidRPr="00074854">
              <w:rPr>
                <w:rFonts w:asciiTheme="minorHAnsi" w:eastAsia="Times New Roman" w:hAnsiTheme="minorHAnsi" w:cs="Times New Roman"/>
                <w:b/>
                <w:bCs/>
                <w:color w:val="FFFFFF" w:themeColor="background1"/>
                <w:sz w:val="20"/>
                <w:szCs w:val="20"/>
              </w:rPr>
              <w:t>Tespitler</w:t>
            </w:r>
            <w:proofErr w:type="spellEnd"/>
          </w:p>
        </w:tc>
        <w:tc>
          <w:tcPr>
            <w:tcW w:w="7888" w:type="dxa"/>
            <w:gridSpan w:val="13"/>
            <w:tcBorders>
              <w:top w:val="single" w:sz="4" w:space="0" w:color="auto"/>
              <w:left w:val="nil"/>
              <w:bottom w:val="single" w:sz="4" w:space="0" w:color="auto"/>
              <w:right w:val="single" w:sz="4" w:space="0" w:color="auto"/>
            </w:tcBorders>
            <w:shd w:val="clear" w:color="000000" w:fill="FFFFFF"/>
            <w:vAlign w:val="center"/>
            <w:hideMark/>
          </w:tcPr>
          <w:p w:rsidR="00DA1432" w:rsidRPr="00074854" w:rsidRDefault="00DA1432" w:rsidP="00436983">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xml:space="preserve">EBA </w:t>
            </w:r>
            <w:proofErr w:type="spellStart"/>
            <w:r w:rsidRPr="00074854">
              <w:rPr>
                <w:rFonts w:asciiTheme="minorHAnsi" w:eastAsia="Times New Roman" w:hAnsiTheme="minorHAnsi" w:cs="Times New Roman"/>
                <w:color w:val="000000"/>
                <w:sz w:val="20"/>
                <w:szCs w:val="20"/>
              </w:rPr>
              <w:t>kullanan</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öğretmen</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oranı</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beklenen</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seviyenin</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altındadır</w:t>
            </w:r>
            <w:proofErr w:type="spellEnd"/>
            <w:r w:rsidR="00471252">
              <w:rPr>
                <w:rFonts w:asciiTheme="minorHAnsi" w:eastAsia="Times New Roman" w:hAnsiTheme="minorHAnsi" w:cs="Times New Roman"/>
                <w:color w:val="000000"/>
                <w:sz w:val="20"/>
                <w:szCs w:val="20"/>
              </w:rPr>
              <w:t>.</w:t>
            </w:r>
          </w:p>
          <w:p w:rsidR="00DA1432" w:rsidRPr="00074854" w:rsidRDefault="00DA1432" w:rsidP="00436983">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xml:space="preserve">EBA </w:t>
            </w:r>
            <w:proofErr w:type="spellStart"/>
            <w:r w:rsidRPr="00074854">
              <w:rPr>
                <w:rFonts w:asciiTheme="minorHAnsi" w:eastAsia="Times New Roman" w:hAnsiTheme="minorHAnsi" w:cs="Times New Roman"/>
                <w:color w:val="000000"/>
                <w:sz w:val="20"/>
                <w:szCs w:val="20"/>
              </w:rPr>
              <w:t>kullanan</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öğrenci</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oranı</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beklenen</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seviyenin</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altındadır</w:t>
            </w:r>
            <w:proofErr w:type="spellEnd"/>
            <w:r w:rsidR="00471252">
              <w:rPr>
                <w:rFonts w:asciiTheme="minorHAnsi" w:eastAsia="Times New Roman" w:hAnsiTheme="minorHAnsi" w:cs="Times New Roman"/>
                <w:color w:val="000000"/>
                <w:sz w:val="20"/>
                <w:szCs w:val="20"/>
              </w:rPr>
              <w:t>.</w:t>
            </w:r>
          </w:p>
          <w:p w:rsidR="00DA1432" w:rsidRDefault="00DA1432" w:rsidP="00436983">
            <w:pPr>
              <w:jc w:val="both"/>
              <w:rPr>
                <w:rFonts w:asciiTheme="minorHAnsi" w:eastAsia="Times New Roman" w:hAnsiTheme="minorHAnsi" w:cs="Times New Roman"/>
                <w:color w:val="000000"/>
                <w:sz w:val="20"/>
                <w:szCs w:val="20"/>
              </w:rPr>
            </w:pPr>
            <w:proofErr w:type="spellStart"/>
            <w:r w:rsidRPr="00074854">
              <w:rPr>
                <w:rFonts w:asciiTheme="minorHAnsi" w:eastAsia="Times New Roman" w:hAnsiTheme="minorHAnsi" w:cs="Times New Roman"/>
                <w:color w:val="000000"/>
                <w:sz w:val="20"/>
                <w:szCs w:val="20"/>
              </w:rPr>
              <w:t>Tüm</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öğrencilerin</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evlerinde</w:t>
            </w:r>
            <w:proofErr w:type="spellEnd"/>
            <w:r w:rsidRPr="00074854">
              <w:rPr>
                <w:rFonts w:asciiTheme="minorHAnsi" w:eastAsia="Times New Roman" w:hAnsiTheme="minorHAnsi" w:cs="Times New Roman"/>
                <w:color w:val="000000"/>
                <w:sz w:val="20"/>
                <w:szCs w:val="20"/>
              </w:rPr>
              <w:t xml:space="preserve"> internet </w:t>
            </w:r>
            <w:proofErr w:type="spellStart"/>
            <w:r w:rsidRPr="00074854">
              <w:rPr>
                <w:rFonts w:asciiTheme="minorHAnsi" w:eastAsia="Times New Roman" w:hAnsiTheme="minorHAnsi" w:cs="Times New Roman"/>
                <w:color w:val="000000"/>
                <w:sz w:val="20"/>
                <w:szCs w:val="20"/>
              </w:rPr>
              <w:t>altyapısı</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ve</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bilgisayar</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bulunmamaktadır</w:t>
            </w:r>
            <w:proofErr w:type="spellEnd"/>
            <w:r w:rsidR="00471252">
              <w:rPr>
                <w:rFonts w:asciiTheme="minorHAnsi" w:eastAsia="Times New Roman" w:hAnsiTheme="minorHAnsi" w:cs="Times New Roman"/>
                <w:color w:val="000000"/>
                <w:sz w:val="20"/>
                <w:szCs w:val="20"/>
              </w:rPr>
              <w:t>.</w:t>
            </w:r>
          </w:p>
          <w:p w:rsidR="00DA1432" w:rsidRDefault="00DA1432" w:rsidP="00436983">
            <w:pPr>
              <w:jc w:val="both"/>
              <w:rPr>
                <w:rFonts w:asciiTheme="minorHAnsi" w:eastAsia="Times New Roman" w:hAnsiTheme="minorHAnsi" w:cs="Times New Roman"/>
                <w:color w:val="000000"/>
                <w:sz w:val="20"/>
                <w:szCs w:val="20"/>
              </w:rPr>
            </w:pPr>
            <w:proofErr w:type="spellStart"/>
            <w:r>
              <w:rPr>
                <w:rFonts w:asciiTheme="minorHAnsi" w:eastAsia="Times New Roman" w:hAnsiTheme="minorHAnsi" w:cs="Times New Roman"/>
                <w:color w:val="000000"/>
                <w:sz w:val="20"/>
                <w:szCs w:val="20"/>
              </w:rPr>
              <w:t>Veliler</w:t>
            </w:r>
            <w:proofErr w:type="spellEnd"/>
            <w:r>
              <w:rPr>
                <w:rFonts w:asciiTheme="minorHAnsi" w:eastAsia="Times New Roman" w:hAnsiTheme="minorHAnsi" w:cs="Times New Roman"/>
                <w:color w:val="000000"/>
                <w:sz w:val="20"/>
                <w:szCs w:val="20"/>
              </w:rPr>
              <w:t xml:space="preserve">, </w:t>
            </w:r>
            <w:proofErr w:type="spellStart"/>
            <w:r>
              <w:rPr>
                <w:rFonts w:asciiTheme="minorHAnsi" w:eastAsia="Times New Roman" w:hAnsiTheme="minorHAnsi" w:cs="Times New Roman"/>
                <w:color w:val="000000"/>
                <w:sz w:val="20"/>
                <w:szCs w:val="20"/>
              </w:rPr>
              <w:t>teknolojik</w:t>
            </w:r>
            <w:proofErr w:type="spellEnd"/>
            <w:r>
              <w:rPr>
                <w:rFonts w:asciiTheme="minorHAnsi" w:eastAsia="Times New Roman" w:hAnsiTheme="minorHAnsi" w:cs="Times New Roman"/>
                <w:color w:val="000000"/>
                <w:sz w:val="20"/>
                <w:szCs w:val="20"/>
              </w:rPr>
              <w:t xml:space="preserve"> </w:t>
            </w:r>
            <w:proofErr w:type="spellStart"/>
            <w:r>
              <w:rPr>
                <w:rFonts w:asciiTheme="minorHAnsi" w:eastAsia="Times New Roman" w:hAnsiTheme="minorHAnsi" w:cs="Times New Roman"/>
                <w:color w:val="000000"/>
                <w:sz w:val="20"/>
                <w:szCs w:val="20"/>
              </w:rPr>
              <w:t>araçları</w:t>
            </w:r>
            <w:proofErr w:type="spellEnd"/>
            <w:r>
              <w:rPr>
                <w:rFonts w:asciiTheme="minorHAnsi" w:eastAsia="Times New Roman" w:hAnsiTheme="minorHAnsi" w:cs="Times New Roman"/>
                <w:color w:val="000000"/>
                <w:sz w:val="20"/>
                <w:szCs w:val="20"/>
              </w:rPr>
              <w:t xml:space="preserve"> (</w:t>
            </w:r>
            <w:proofErr w:type="spellStart"/>
            <w:r>
              <w:rPr>
                <w:rFonts w:asciiTheme="minorHAnsi" w:eastAsia="Times New Roman" w:hAnsiTheme="minorHAnsi" w:cs="Times New Roman"/>
                <w:color w:val="000000"/>
                <w:sz w:val="20"/>
                <w:szCs w:val="20"/>
              </w:rPr>
              <w:t>telefon</w:t>
            </w:r>
            <w:proofErr w:type="spellEnd"/>
            <w:r>
              <w:rPr>
                <w:rFonts w:asciiTheme="minorHAnsi" w:eastAsia="Times New Roman" w:hAnsiTheme="minorHAnsi" w:cs="Times New Roman"/>
                <w:color w:val="000000"/>
                <w:sz w:val="20"/>
                <w:szCs w:val="20"/>
              </w:rPr>
              <w:t xml:space="preserve">, </w:t>
            </w:r>
            <w:proofErr w:type="spellStart"/>
            <w:r>
              <w:rPr>
                <w:rFonts w:asciiTheme="minorHAnsi" w:eastAsia="Times New Roman" w:hAnsiTheme="minorHAnsi" w:cs="Times New Roman"/>
                <w:color w:val="000000"/>
                <w:sz w:val="20"/>
                <w:szCs w:val="20"/>
              </w:rPr>
              <w:t>bilgisayar</w:t>
            </w:r>
            <w:proofErr w:type="spellEnd"/>
            <w:r>
              <w:rPr>
                <w:rFonts w:asciiTheme="minorHAnsi" w:eastAsia="Times New Roman" w:hAnsiTheme="minorHAnsi" w:cs="Times New Roman"/>
                <w:color w:val="000000"/>
                <w:sz w:val="20"/>
                <w:szCs w:val="20"/>
              </w:rPr>
              <w:t>, tablet) “</w:t>
            </w:r>
            <w:proofErr w:type="spellStart"/>
            <w:r>
              <w:rPr>
                <w:rFonts w:asciiTheme="minorHAnsi" w:eastAsia="Times New Roman" w:hAnsiTheme="minorHAnsi" w:cs="Times New Roman"/>
                <w:color w:val="000000"/>
                <w:sz w:val="20"/>
                <w:szCs w:val="20"/>
              </w:rPr>
              <w:t>başından</w:t>
            </w:r>
            <w:proofErr w:type="spellEnd"/>
            <w:r>
              <w:rPr>
                <w:rFonts w:asciiTheme="minorHAnsi" w:eastAsia="Times New Roman" w:hAnsiTheme="minorHAnsi" w:cs="Times New Roman"/>
                <w:color w:val="000000"/>
                <w:sz w:val="20"/>
                <w:szCs w:val="20"/>
              </w:rPr>
              <w:t xml:space="preserve"> </w:t>
            </w:r>
            <w:proofErr w:type="spellStart"/>
            <w:r>
              <w:rPr>
                <w:rFonts w:asciiTheme="minorHAnsi" w:eastAsia="Times New Roman" w:hAnsiTheme="minorHAnsi" w:cs="Times New Roman"/>
                <w:color w:val="000000"/>
                <w:sz w:val="20"/>
                <w:szCs w:val="20"/>
              </w:rPr>
              <w:t>savma</w:t>
            </w:r>
            <w:proofErr w:type="spellEnd"/>
            <w:r>
              <w:rPr>
                <w:rFonts w:asciiTheme="minorHAnsi" w:eastAsia="Times New Roman" w:hAnsiTheme="minorHAnsi" w:cs="Times New Roman"/>
                <w:color w:val="000000"/>
                <w:sz w:val="20"/>
                <w:szCs w:val="20"/>
              </w:rPr>
              <w:t xml:space="preserve">” </w:t>
            </w:r>
            <w:proofErr w:type="spellStart"/>
            <w:r>
              <w:rPr>
                <w:rFonts w:asciiTheme="minorHAnsi" w:eastAsia="Times New Roman" w:hAnsiTheme="minorHAnsi" w:cs="Times New Roman"/>
                <w:color w:val="000000"/>
                <w:sz w:val="20"/>
                <w:szCs w:val="20"/>
              </w:rPr>
              <w:t>aracı</w:t>
            </w:r>
            <w:proofErr w:type="spellEnd"/>
            <w:r>
              <w:rPr>
                <w:rFonts w:asciiTheme="minorHAnsi" w:eastAsia="Times New Roman" w:hAnsiTheme="minorHAnsi" w:cs="Times New Roman"/>
                <w:color w:val="000000"/>
                <w:sz w:val="20"/>
                <w:szCs w:val="20"/>
              </w:rPr>
              <w:t xml:space="preserve"> </w:t>
            </w:r>
            <w:proofErr w:type="spellStart"/>
            <w:r>
              <w:rPr>
                <w:rFonts w:asciiTheme="minorHAnsi" w:eastAsia="Times New Roman" w:hAnsiTheme="minorHAnsi" w:cs="Times New Roman"/>
                <w:color w:val="000000"/>
                <w:sz w:val="20"/>
                <w:szCs w:val="20"/>
              </w:rPr>
              <w:t>olarak</w:t>
            </w:r>
            <w:proofErr w:type="spellEnd"/>
            <w:r>
              <w:rPr>
                <w:rFonts w:asciiTheme="minorHAnsi" w:eastAsia="Times New Roman" w:hAnsiTheme="minorHAnsi" w:cs="Times New Roman"/>
                <w:color w:val="000000"/>
                <w:sz w:val="20"/>
                <w:szCs w:val="20"/>
              </w:rPr>
              <w:t xml:space="preserve"> </w:t>
            </w:r>
            <w:proofErr w:type="spellStart"/>
            <w:r>
              <w:rPr>
                <w:rFonts w:asciiTheme="minorHAnsi" w:eastAsia="Times New Roman" w:hAnsiTheme="minorHAnsi" w:cs="Times New Roman"/>
                <w:color w:val="000000"/>
                <w:sz w:val="20"/>
                <w:szCs w:val="20"/>
              </w:rPr>
              <w:t>görmektedirler</w:t>
            </w:r>
            <w:proofErr w:type="spellEnd"/>
            <w:r w:rsidR="00471252">
              <w:rPr>
                <w:rFonts w:asciiTheme="minorHAnsi" w:eastAsia="Times New Roman" w:hAnsiTheme="minorHAnsi" w:cs="Times New Roman"/>
                <w:color w:val="000000"/>
                <w:sz w:val="20"/>
                <w:szCs w:val="20"/>
              </w:rPr>
              <w:t>.</w:t>
            </w:r>
          </w:p>
          <w:p w:rsidR="00DA1432" w:rsidRPr="00074854" w:rsidRDefault="00DA1432" w:rsidP="00436983">
            <w:pPr>
              <w:jc w:val="both"/>
              <w:rPr>
                <w:rFonts w:asciiTheme="minorHAnsi" w:eastAsia="Times New Roman" w:hAnsiTheme="minorHAnsi" w:cs="Times New Roman"/>
                <w:color w:val="000000"/>
                <w:sz w:val="20"/>
                <w:szCs w:val="20"/>
              </w:rPr>
            </w:pPr>
            <w:proofErr w:type="spellStart"/>
            <w:r>
              <w:rPr>
                <w:rFonts w:asciiTheme="minorHAnsi" w:eastAsia="Times New Roman" w:hAnsiTheme="minorHAnsi" w:cs="Times New Roman"/>
                <w:color w:val="000000"/>
                <w:sz w:val="20"/>
                <w:szCs w:val="20"/>
              </w:rPr>
              <w:t>Veliler</w:t>
            </w:r>
            <w:proofErr w:type="spellEnd"/>
            <w:r>
              <w:rPr>
                <w:rFonts w:asciiTheme="minorHAnsi" w:eastAsia="Times New Roman" w:hAnsiTheme="minorHAnsi" w:cs="Times New Roman"/>
                <w:color w:val="000000"/>
                <w:sz w:val="20"/>
                <w:szCs w:val="20"/>
              </w:rPr>
              <w:t xml:space="preserve">, </w:t>
            </w:r>
            <w:proofErr w:type="spellStart"/>
            <w:r>
              <w:rPr>
                <w:rFonts w:asciiTheme="minorHAnsi" w:eastAsia="Times New Roman" w:hAnsiTheme="minorHAnsi" w:cs="Times New Roman"/>
                <w:color w:val="000000"/>
                <w:sz w:val="20"/>
                <w:szCs w:val="20"/>
              </w:rPr>
              <w:t>teknolojik</w:t>
            </w:r>
            <w:proofErr w:type="spellEnd"/>
            <w:r>
              <w:rPr>
                <w:rFonts w:asciiTheme="minorHAnsi" w:eastAsia="Times New Roman" w:hAnsiTheme="minorHAnsi" w:cs="Times New Roman"/>
                <w:color w:val="000000"/>
                <w:sz w:val="20"/>
                <w:szCs w:val="20"/>
              </w:rPr>
              <w:t xml:space="preserve"> </w:t>
            </w:r>
            <w:proofErr w:type="spellStart"/>
            <w:r>
              <w:rPr>
                <w:rFonts w:asciiTheme="minorHAnsi" w:eastAsia="Times New Roman" w:hAnsiTheme="minorHAnsi" w:cs="Times New Roman"/>
                <w:color w:val="000000"/>
                <w:sz w:val="20"/>
                <w:szCs w:val="20"/>
              </w:rPr>
              <w:t>araçları</w:t>
            </w:r>
            <w:proofErr w:type="spellEnd"/>
            <w:r>
              <w:rPr>
                <w:rFonts w:asciiTheme="minorHAnsi" w:eastAsia="Times New Roman" w:hAnsiTheme="minorHAnsi" w:cs="Times New Roman"/>
                <w:color w:val="000000"/>
                <w:sz w:val="20"/>
                <w:szCs w:val="20"/>
              </w:rPr>
              <w:t xml:space="preserve"> </w:t>
            </w:r>
            <w:proofErr w:type="spellStart"/>
            <w:r>
              <w:rPr>
                <w:rFonts w:asciiTheme="minorHAnsi" w:eastAsia="Times New Roman" w:hAnsiTheme="minorHAnsi" w:cs="Times New Roman"/>
                <w:color w:val="000000"/>
                <w:sz w:val="20"/>
                <w:szCs w:val="20"/>
              </w:rPr>
              <w:t>bilinçli</w:t>
            </w:r>
            <w:proofErr w:type="spellEnd"/>
            <w:r>
              <w:rPr>
                <w:rFonts w:asciiTheme="minorHAnsi" w:eastAsia="Times New Roman" w:hAnsiTheme="minorHAnsi" w:cs="Times New Roman"/>
                <w:color w:val="000000"/>
                <w:sz w:val="20"/>
                <w:szCs w:val="20"/>
              </w:rPr>
              <w:t xml:space="preserve"> </w:t>
            </w:r>
            <w:proofErr w:type="spellStart"/>
            <w:r>
              <w:rPr>
                <w:rFonts w:asciiTheme="minorHAnsi" w:eastAsia="Times New Roman" w:hAnsiTheme="minorHAnsi" w:cs="Times New Roman"/>
                <w:color w:val="000000"/>
                <w:sz w:val="20"/>
                <w:szCs w:val="20"/>
              </w:rPr>
              <w:t>kullanmayı</w:t>
            </w:r>
            <w:proofErr w:type="spellEnd"/>
            <w:r>
              <w:rPr>
                <w:rFonts w:asciiTheme="minorHAnsi" w:eastAsia="Times New Roman" w:hAnsiTheme="minorHAnsi" w:cs="Times New Roman"/>
                <w:color w:val="000000"/>
                <w:sz w:val="20"/>
                <w:szCs w:val="20"/>
              </w:rPr>
              <w:t xml:space="preserve"> </w:t>
            </w:r>
            <w:proofErr w:type="spellStart"/>
            <w:r>
              <w:rPr>
                <w:rFonts w:asciiTheme="minorHAnsi" w:eastAsia="Times New Roman" w:hAnsiTheme="minorHAnsi" w:cs="Times New Roman"/>
                <w:color w:val="000000"/>
                <w:sz w:val="20"/>
                <w:szCs w:val="20"/>
              </w:rPr>
              <w:t>öğretmek</w:t>
            </w:r>
            <w:proofErr w:type="spellEnd"/>
            <w:r>
              <w:rPr>
                <w:rFonts w:asciiTheme="minorHAnsi" w:eastAsia="Times New Roman" w:hAnsiTheme="minorHAnsi" w:cs="Times New Roman"/>
                <w:color w:val="000000"/>
                <w:sz w:val="20"/>
                <w:szCs w:val="20"/>
              </w:rPr>
              <w:t xml:space="preserve"> </w:t>
            </w:r>
            <w:proofErr w:type="spellStart"/>
            <w:r>
              <w:rPr>
                <w:rFonts w:asciiTheme="minorHAnsi" w:eastAsia="Times New Roman" w:hAnsiTheme="minorHAnsi" w:cs="Times New Roman"/>
                <w:color w:val="000000"/>
                <w:sz w:val="20"/>
                <w:szCs w:val="20"/>
              </w:rPr>
              <w:t>yerine</w:t>
            </w:r>
            <w:proofErr w:type="spellEnd"/>
            <w:r>
              <w:rPr>
                <w:rFonts w:asciiTheme="minorHAnsi" w:eastAsia="Times New Roman" w:hAnsiTheme="minorHAnsi" w:cs="Times New Roman"/>
                <w:color w:val="000000"/>
                <w:sz w:val="20"/>
                <w:szCs w:val="20"/>
              </w:rPr>
              <w:t xml:space="preserve"> “</w:t>
            </w:r>
            <w:proofErr w:type="spellStart"/>
            <w:r>
              <w:rPr>
                <w:rFonts w:asciiTheme="minorHAnsi" w:eastAsia="Times New Roman" w:hAnsiTheme="minorHAnsi" w:cs="Times New Roman"/>
                <w:color w:val="000000"/>
                <w:sz w:val="20"/>
                <w:szCs w:val="20"/>
              </w:rPr>
              <w:t>yasaklama</w:t>
            </w:r>
            <w:proofErr w:type="spellEnd"/>
            <w:r>
              <w:rPr>
                <w:rFonts w:asciiTheme="minorHAnsi" w:eastAsia="Times New Roman" w:hAnsiTheme="minorHAnsi" w:cs="Times New Roman"/>
                <w:color w:val="000000"/>
                <w:sz w:val="20"/>
                <w:szCs w:val="20"/>
              </w:rPr>
              <w:t xml:space="preserve">” </w:t>
            </w:r>
            <w:proofErr w:type="spellStart"/>
            <w:r>
              <w:rPr>
                <w:rFonts w:asciiTheme="minorHAnsi" w:eastAsia="Times New Roman" w:hAnsiTheme="minorHAnsi" w:cs="Times New Roman"/>
                <w:color w:val="000000"/>
                <w:sz w:val="20"/>
                <w:szCs w:val="20"/>
              </w:rPr>
              <w:t>yöntemine</w:t>
            </w:r>
            <w:proofErr w:type="spellEnd"/>
            <w:r>
              <w:rPr>
                <w:rFonts w:asciiTheme="minorHAnsi" w:eastAsia="Times New Roman" w:hAnsiTheme="minorHAnsi" w:cs="Times New Roman"/>
                <w:color w:val="000000"/>
                <w:sz w:val="20"/>
                <w:szCs w:val="20"/>
              </w:rPr>
              <w:t xml:space="preserve"> </w:t>
            </w:r>
            <w:proofErr w:type="spellStart"/>
            <w:r>
              <w:rPr>
                <w:rFonts w:asciiTheme="minorHAnsi" w:eastAsia="Times New Roman" w:hAnsiTheme="minorHAnsi" w:cs="Times New Roman"/>
                <w:color w:val="000000"/>
                <w:sz w:val="20"/>
                <w:szCs w:val="20"/>
              </w:rPr>
              <w:t>başvurmaktadır</w:t>
            </w:r>
            <w:proofErr w:type="spellEnd"/>
            <w:r w:rsidR="004C3571">
              <w:rPr>
                <w:rFonts w:asciiTheme="minorHAnsi" w:eastAsia="Times New Roman" w:hAnsiTheme="minorHAnsi" w:cs="Times New Roman"/>
                <w:color w:val="000000"/>
                <w:sz w:val="20"/>
                <w:szCs w:val="20"/>
              </w:rPr>
              <w:t>.</w:t>
            </w:r>
          </w:p>
        </w:tc>
      </w:tr>
      <w:tr w:rsidR="00DA1432" w:rsidRPr="00074854" w:rsidTr="00436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7"/>
          <w:jc w:val="center"/>
        </w:trPr>
        <w:tc>
          <w:tcPr>
            <w:tcW w:w="1900" w:type="dxa"/>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DA1432" w:rsidRPr="00074854" w:rsidRDefault="00DA1432" w:rsidP="00436983">
            <w:pPr>
              <w:rPr>
                <w:rFonts w:asciiTheme="minorHAnsi" w:eastAsia="Times New Roman" w:hAnsiTheme="minorHAnsi" w:cs="Times New Roman"/>
                <w:b/>
                <w:bCs/>
                <w:color w:val="FFFFFF" w:themeColor="background1"/>
                <w:sz w:val="20"/>
                <w:szCs w:val="20"/>
              </w:rPr>
            </w:pPr>
            <w:proofErr w:type="spellStart"/>
            <w:r w:rsidRPr="00074854">
              <w:rPr>
                <w:rFonts w:asciiTheme="minorHAnsi" w:eastAsia="Times New Roman" w:hAnsiTheme="minorHAnsi" w:cs="Times New Roman"/>
                <w:b/>
                <w:bCs/>
                <w:color w:val="FFFFFF" w:themeColor="background1"/>
                <w:sz w:val="20"/>
                <w:szCs w:val="20"/>
              </w:rPr>
              <w:t>İhtiyaçlar</w:t>
            </w:r>
            <w:proofErr w:type="spellEnd"/>
          </w:p>
        </w:tc>
        <w:tc>
          <w:tcPr>
            <w:tcW w:w="7888" w:type="dxa"/>
            <w:gridSpan w:val="13"/>
            <w:tcBorders>
              <w:top w:val="single" w:sz="4" w:space="0" w:color="auto"/>
              <w:left w:val="nil"/>
              <w:bottom w:val="single" w:sz="4" w:space="0" w:color="auto"/>
              <w:right w:val="single" w:sz="4" w:space="0" w:color="auto"/>
            </w:tcBorders>
            <w:shd w:val="clear" w:color="000000" w:fill="FFFFFF"/>
            <w:vAlign w:val="center"/>
            <w:hideMark/>
          </w:tcPr>
          <w:p w:rsidR="00DA1432" w:rsidRDefault="00DA1432" w:rsidP="00436983">
            <w:pPr>
              <w:jc w:val="both"/>
              <w:rPr>
                <w:rFonts w:asciiTheme="minorHAnsi" w:eastAsia="Times New Roman" w:hAnsiTheme="minorHAnsi" w:cs="Times New Roman"/>
                <w:color w:val="000000"/>
                <w:sz w:val="20"/>
                <w:szCs w:val="20"/>
              </w:rPr>
            </w:pPr>
            <w:proofErr w:type="spellStart"/>
            <w:r>
              <w:rPr>
                <w:rFonts w:asciiTheme="minorHAnsi" w:eastAsia="Times New Roman" w:hAnsiTheme="minorHAnsi" w:cs="Times New Roman"/>
                <w:color w:val="000000"/>
                <w:sz w:val="20"/>
                <w:szCs w:val="20"/>
              </w:rPr>
              <w:t>Bilinçli</w:t>
            </w:r>
            <w:proofErr w:type="spellEnd"/>
            <w:r>
              <w:rPr>
                <w:rFonts w:asciiTheme="minorHAnsi" w:eastAsia="Times New Roman" w:hAnsiTheme="minorHAnsi" w:cs="Times New Roman"/>
                <w:color w:val="000000"/>
                <w:sz w:val="20"/>
                <w:szCs w:val="20"/>
              </w:rPr>
              <w:t xml:space="preserve"> </w:t>
            </w:r>
            <w:proofErr w:type="spellStart"/>
            <w:r>
              <w:rPr>
                <w:rFonts w:asciiTheme="minorHAnsi" w:eastAsia="Times New Roman" w:hAnsiTheme="minorHAnsi" w:cs="Times New Roman"/>
                <w:color w:val="000000"/>
                <w:sz w:val="20"/>
                <w:szCs w:val="20"/>
              </w:rPr>
              <w:t>teknoloji</w:t>
            </w:r>
            <w:proofErr w:type="spellEnd"/>
            <w:r>
              <w:rPr>
                <w:rFonts w:asciiTheme="minorHAnsi" w:eastAsia="Times New Roman" w:hAnsiTheme="minorHAnsi" w:cs="Times New Roman"/>
                <w:color w:val="000000"/>
                <w:sz w:val="20"/>
                <w:szCs w:val="20"/>
              </w:rPr>
              <w:t xml:space="preserve"> </w:t>
            </w:r>
            <w:proofErr w:type="spellStart"/>
            <w:r>
              <w:rPr>
                <w:rFonts w:asciiTheme="minorHAnsi" w:eastAsia="Times New Roman" w:hAnsiTheme="minorHAnsi" w:cs="Times New Roman"/>
                <w:color w:val="000000"/>
                <w:sz w:val="20"/>
                <w:szCs w:val="20"/>
              </w:rPr>
              <w:t>kullanımı</w:t>
            </w:r>
            <w:proofErr w:type="spellEnd"/>
            <w:r>
              <w:rPr>
                <w:rFonts w:asciiTheme="minorHAnsi" w:eastAsia="Times New Roman" w:hAnsiTheme="minorHAnsi" w:cs="Times New Roman"/>
                <w:color w:val="000000"/>
                <w:sz w:val="20"/>
                <w:szCs w:val="20"/>
              </w:rPr>
              <w:t xml:space="preserve"> </w:t>
            </w:r>
            <w:proofErr w:type="spellStart"/>
            <w:r>
              <w:rPr>
                <w:rFonts w:asciiTheme="minorHAnsi" w:eastAsia="Times New Roman" w:hAnsiTheme="minorHAnsi" w:cs="Times New Roman"/>
                <w:color w:val="000000"/>
                <w:sz w:val="20"/>
                <w:szCs w:val="20"/>
              </w:rPr>
              <w:t>eğitimlerinin</w:t>
            </w:r>
            <w:proofErr w:type="spellEnd"/>
            <w:r>
              <w:rPr>
                <w:rFonts w:asciiTheme="minorHAnsi" w:eastAsia="Times New Roman" w:hAnsiTheme="minorHAnsi" w:cs="Times New Roman"/>
                <w:color w:val="000000"/>
                <w:sz w:val="20"/>
                <w:szCs w:val="20"/>
              </w:rPr>
              <w:t xml:space="preserve"> </w:t>
            </w:r>
            <w:proofErr w:type="spellStart"/>
            <w:r>
              <w:rPr>
                <w:rFonts w:asciiTheme="minorHAnsi" w:eastAsia="Times New Roman" w:hAnsiTheme="minorHAnsi" w:cs="Times New Roman"/>
                <w:color w:val="000000"/>
                <w:sz w:val="20"/>
                <w:szCs w:val="20"/>
              </w:rPr>
              <w:t>düzenlenmesi</w:t>
            </w:r>
            <w:proofErr w:type="spellEnd"/>
          </w:p>
          <w:p w:rsidR="00DA1432" w:rsidRPr="00074854" w:rsidRDefault="00DA1432" w:rsidP="00436983">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xml:space="preserve">EBA </w:t>
            </w:r>
            <w:proofErr w:type="spellStart"/>
            <w:r w:rsidRPr="00074854">
              <w:rPr>
                <w:rFonts w:asciiTheme="minorHAnsi" w:eastAsia="Times New Roman" w:hAnsiTheme="minorHAnsi" w:cs="Times New Roman"/>
                <w:color w:val="000000"/>
                <w:sz w:val="20"/>
                <w:szCs w:val="20"/>
              </w:rPr>
              <w:t>kullanımı</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ile</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ilgili</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bilgilendirme</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çalışmaları</w:t>
            </w:r>
            <w:proofErr w:type="spellEnd"/>
          </w:p>
          <w:p w:rsidR="00DA1432" w:rsidRPr="00074854" w:rsidRDefault="00DA1432" w:rsidP="00436983">
            <w:pPr>
              <w:jc w:val="both"/>
              <w:rPr>
                <w:rFonts w:asciiTheme="minorHAnsi" w:eastAsia="Times New Roman" w:hAnsiTheme="minorHAnsi" w:cs="Times New Roman"/>
                <w:color w:val="000000"/>
                <w:sz w:val="20"/>
                <w:szCs w:val="20"/>
              </w:rPr>
            </w:pPr>
            <w:proofErr w:type="spellStart"/>
            <w:r w:rsidRPr="00074854">
              <w:rPr>
                <w:rFonts w:asciiTheme="minorHAnsi" w:eastAsia="Times New Roman" w:hAnsiTheme="minorHAnsi" w:cs="Times New Roman"/>
                <w:color w:val="000000"/>
                <w:sz w:val="20"/>
                <w:szCs w:val="20"/>
              </w:rPr>
              <w:t>Teknolojinin</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bilinçli</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kullanımı</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konusunda</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öğrenci</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ve</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veli</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eğitimleri</w:t>
            </w:r>
            <w:proofErr w:type="spellEnd"/>
          </w:p>
        </w:tc>
      </w:tr>
    </w:tbl>
    <w:p w:rsidR="009116C4" w:rsidRDefault="009116C4" w:rsidP="001D6CE5">
      <w:pPr>
        <w:pStyle w:val="GvdeMetni"/>
        <w:spacing w:before="9" w:after="240"/>
        <w:rPr>
          <w:rFonts w:ascii="Times New Roman" w:hAnsi="Times New Roman" w:cs="Times New Roman"/>
          <w:i/>
        </w:rPr>
      </w:pPr>
    </w:p>
    <w:p w:rsidR="00765C6B" w:rsidRDefault="00765C6B" w:rsidP="001D6CE5">
      <w:pPr>
        <w:pStyle w:val="GvdeMetni"/>
        <w:spacing w:before="9" w:after="240"/>
        <w:rPr>
          <w:rFonts w:ascii="Times New Roman" w:hAnsi="Times New Roman" w:cs="Times New Roman"/>
          <w:i/>
        </w:rPr>
      </w:pPr>
    </w:p>
    <w:p w:rsidR="00436983" w:rsidRDefault="00436983" w:rsidP="001D6CE5">
      <w:pPr>
        <w:pStyle w:val="GvdeMetni"/>
        <w:spacing w:before="9" w:after="240"/>
        <w:rPr>
          <w:rFonts w:ascii="Times New Roman" w:hAnsi="Times New Roman" w:cs="Times New Roman"/>
          <w:i/>
        </w:rPr>
      </w:pPr>
    </w:p>
    <w:p w:rsidR="00436983" w:rsidRDefault="00436983" w:rsidP="001D6CE5">
      <w:pPr>
        <w:pStyle w:val="GvdeMetni"/>
        <w:spacing w:before="9" w:after="240"/>
        <w:rPr>
          <w:rFonts w:ascii="Times New Roman" w:hAnsi="Times New Roman" w:cs="Times New Roman"/>
          <w:i/>
        </w:rPr>
      </w:pPr>
    </w:p>
    <w:p w:rsidR="00436983" w:rsidRDefault="00436983" w:rsidP="001D6CE5">
      <w:pPr>
        <w:pStyle w:val="GvdeMetni"/>
        <w:spacing w:before="9" w:after="240"/>
        <w:rPr>
          <w:rFonts w:ascii="Times New Roman" w:hAnsi="Times New Roman" w:cs="Times New Roman"/>
          <w:i/>
        </w:rPr>
      </w:pPr>
    </w:p>
    <w:p w:rsidR="00436983" w:rsidRDefault="00436983" w:rsidP="001D6CE5">
      <w:pPr>
        <w:pStyle w:val="GvdeMetni"/>
        <w:spacing w:before="9" w:after="240"/>
        <w:rPr>
          <w:rFonts w:ascii="Times New Roman" w:hAnsi="Times New Roman" w:cs="Times New Roman"/>
          <w:i/>
        </w:rPr>
      </w:pPr>
    </w:p>
    <w:p w:rsidR="00765C6B" w:rsidRDefault="00765C6B" w:rsidP="001D6CE5">
      <w:pPr>
        <w:pStyle w:val="GvdeMetni"/>
        <w:spacing w:before="9" w:after="240"/>
        <w:rPr>
          <w:rFonts w:ascii="Times New Roman" w:hAnsi="Times New Roman" w:cs="Times New Roman"/>
          <w:i/>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68"/>
        <w:gridCol w:w="246"/>
        <w:gridCol w:w="84"/>
        <w:gridCol w:w="249"/>
        <w:gridCol w:w="29"/>
        <w:gridCol w:w="773"/>
        <w:gridCol w:w="349"/>
        <w:gridCol w:w="710"/>
        <w:gridCol w:w="330"/>
        <w:gridCol w:w="216"/>
        <w:gridCol w:w="357"/>
        <w:gridCol w:w="189"/>
        <w:gridCol w:w="384"/>
        <w:gridCol w:w="162"/>
        <w:gridCol w:w="411"/>
        <w:gridCol w:w="135"/>
        <w:gridCol w:w="164"/>
        <w:gridCol w:w="274"/>
        <w:gridCol w:w="60"/>
        <w:gridCol w:w="220"/>
        <w:gridCol w:w="272"/>
        <w:gridCol w:w="230"/>
        <w:gridCol w:w="112"/>
        <w:gridCol w:w="296"/>
        <w:gridCol w:w="156"/>
        <w:gridCol w:w="335"/>
        <w:gridCol w:w="90"/>
        <w:gridCol w:w="1433"/>
      </w:tblGrid>
      <w:tr w:rsidR="00765C6B" w:rsidRPr="00074854" w:rsidTr="00436983">
        <w:trPr>
          <w:trHeight w:val="658"/>
          <w:jc w:val="center"/>
        </w:trPr>
        <w:tc>
          <w:tcPr>
            <w:tcW w:w="1976" w:type="dxa"/>
            <w:gridSpan w:val="5"/>
            <w:shd w:val="clear" w:color="auto" w:fill="auto"/>
            <w:noWrap/>
            <w:vAlign w:val="center"/>
            <w:hideMark/>
          </w:tcPr>
          <w:p w:rsidR="00765C6B" w:rsidRPr="00074854" w:rsidRDefault="00765C6B" w:rsidP="00436983">
            <w:pPr>
              <w:rPr>
                <w:rFonts w:asciiTheme="minorHAnsi" w:eastAsia="Times New Roman" w:hAnsiTheme="minorHAnsi" w:cs="Times New Roman"/>
                <w:b/>
                <w:color w:val="000000"/>
                <w:sz w:val="20"/>
                <w:szCs w:val="20"/>
              </w:rPr>
            </w:pPr>
            <w:proofErr w:type="spellStart"/>
            <w:r w:rsidRPr="00074854">
              <w:rPr>
                <w:rFonts w:asciiTheme="minorHAnsi" w:eastAsia="Times New Roman" w:hAnsiTheme="minorHAnsi" w:cs="Times New Roman"/>
                <w:b/>
                <w:color w:val="000000"/>
                <w:sz w:val="20"/>
                <w:szCs w:val="20"/>
              </w:rPr>
              <w:t>Amaç</w:t>
            </w:r>
            <w:proofErr w:type="spellEnd"/>
            <w:r w:rsidRPr="00074854">
              <w:rPr>
                <w:rFonts w:asciiTheme="minorHAnsi" w:eastAsia="Times New Roman" w:hAnsiTheme="minorHAnsi" w:cs="Times New Roman"/>
                <w:b/>
                <w:color w:val="000000"/>
                <w:sz w:val="20"/>
                <w:szCs w:val="20"/>
              </w:rPr>
              <w:t xml:space="preserve"> 2 (A2)</w:t>
            </w:r>
          </w:p>
        </w:tc>
        <w:tc>
          <w:tcPr>
            <w:tcW w:w="7658" w:type="dxa"/>
            <w:gridSpan w:val="23"/>
            <w:shd w:val="clear" w:color="auto" w:fill="auto"/>
            <w:hideMark/>
          </w:tcPr>
          <w:p w:rsidR="00765C6B" w:rsidRPr="00074854" w:rsidRDefault="00765C6B" w:rsidP="00436983">
            <w:pPr>
              <w:jc w:val="both"/>
              <w:rPr>
                <w:rFonts w:asciiTheme="minorHAnsi" w:eastAsia="Times New Roman" w:hAnsiTheme="minorHAnsi" w:cs="Times New Roman"/>
                <w:color w:val="000000"/>
                <w:sz w:val="20"/>
                <w:szCs w:val="20"/>
              </w:rPr>
            </w:pPr>
            <w:proofErr w:type="spellStart"/>
            <w:r w:rsidRPr="00074854">
              <w:rPr>
                <w:rFonts w:asciiTheme="minorHAnsi" w:eastAsia="Times New Roman" w:hAnsiTheme="minorHAnsi" w:cs="Times New Roman"/>
                <w:color w:val="000000"/>
                <w:sz w:val="20"/>
                <w:szCs w:val="20"/>
              </w:rPr>
              <w:t>Eğitim</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ve</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öğretim</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faaliyetlerinde</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ortaya</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çıkan</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sorunları</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proje</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tabanlı</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yöntemlerle</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çözüme</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ulaştırmak</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ve</w:t>
            </w:r>
            <w:proofErr w:type="spellEnd"/>
            <w:r w:rsidRPr="00074854">
              <w:rPr>
                <w:rFonts w:asciiTheme="minorHAnsi" w:eastAsia="Times New Roman" w:hAnsiTheme="minorHAnsi" w:cs="Times New Roman"/>
                <w:color w:val="000000"/>
                <w:sz w:val="20"/>
                <w:szCs w:val="20"/>
              </w:rPr>
              <w:t xml:space="preserve"> 21. </w:t>
            </w:r>
            <w:proofErr w:type="spellStart"/>
            <w:r w:rsidRPr="00074854">
              <w:rPr>
                <w:rFonts w:asciiTheme="minorHAnsi" w:eastAsia="Times New Roman" w:hAnsiTheme="minorHAnsi" w:cs="Times New Roman"/>
                <w:color w:val="000000"/>
                <w:sz w:val="20"/>
                <w:szCs w:val="20"/>
              </w:rPr>
              <w:t>yüzyıl</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becerileri</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ile</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bütünleşik</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kaliteli</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eğitim</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hizmeti</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sunmak</w:t>
            </w:r>
            <w:proofErr w:type="spellEnd"/>
          </w:p>
        </w:tc>
      </w:tr>
      <w:tr w:rsidR="00765C6B" w:rsidRPr="00074854" w:rsidTr="00436983">
        <w:trPr>
          <w:trHeight w:val="658"/>
          <w:jc w:val="center"/>
        </w:trPr>
        <w:tc>
          <w:tcPr>
            <w:tcW w:w="1976" w:type="dxa"/>
            <w:gridSpan w:val="5"/>
            <w:shd w:val="clear" w:color="auto" w:fill="auto"/>
            <w:noWrap/>
            <w:vAlign w:val="center"/>
            <w:hideMark/>
          </w:tcPr>
          <w:p w:rsidR="00765C6B" w:rsidRPr="00074854" w:rsidRDefault="00765C6B" w:rsidP="00436983">
            <w:pPr>
              <w:rPr>
                <w:rFonts w:asciiTheme="minorHAnsi" w:eastAsia="Times New Roman" w:hAnsiTheme="minorHAnsi" w:cs="Times New Roman"/>
                <w:b/>
                <w:color w:val="000000"/>
                <w:sz w:val="20"/>
                <w:szCs w:val="20"/>
              </w:rPr>
            </w:pPr>
            <w:proofErr w:type="spellStart"/>
            <w:r w:rsidRPr="00074854">
              <w:rPr>
                <w:rFonts w:asciiTheme="minorHAnsi" w:eastAsia="Times New Roman" w:hAnsiTheme="minorHAnsi" w:cs="Times New Roman"/>
                <w:b/>
                <w:color w:val="000000"/>
                <w:sz w:val="20"/>
                <w:szCs w:val="20"/>
              </w:rPr>
              <w:t>Hedef</w:t>
            </w:r>
            <w:proofErr w:type="spellEnd"/>
            <w:r w:rsidRPr="00074854">
              <w:rPr>
                <w:rFonts w:asciiTheme="minorHAnsi" w:eastAsia="Times New Roman" w:hAnsiTheme="minorHAnsi" w:cs="Times New Roman"/>
                <w:b/>
                <w:color w:val="000000"/>
                <w:sz w:val="20"/>
                <w:szCs w:val="20"/>
              </w:rPr>
              <w:t xml:space="preserve"> 2.3 (H2.3)</w:t>
            </w:r>
          </w:p>
        </w:tc>
        <w:tc>
          <w:tcPr>
            <w:tcW w:w="7658" w:type="dxa"/>
            <w:gridSpan w:val="23"/>
            <w:shd w:val="clear" w:color="000000" w:fill="FFFFFF"/>
            <w:hideMark/>
          </w:tcPr>
          <w:p w:rsidR="00765C6B" w:rsidRPr="00074854" w:rsidRDefault="00765C6B" w:rsidP="00436983">
            <w:pPr>
              <w:jc w:val="both"/>
              <w:rPr>
                <w:rFonts w:asciiTheme="minorHAnsi" w:eastAsia="Times New Roman" w:hAnsiTheme="minorHAnsi" w:cs="Times New Roman"/>
                <w:color w:val="000000"/>
                <w:sz w:val="20"/>
                <w:szCs w:val="20"/>
              </w:rPr>
            </w:pPr>
            <w:proofErr w:type="spellStart"/>
            <w:r w:rsidRPr="00074854">
              <w:rPr>
                <w:rFonts w:asciiTheme="minorHAnsi" w:eastAsia="Times New Roman" w:hAnsiTheme="minorHAnsi" w:cs="Times New Roman"/>
                <w:color w:val="000000"/>
                <w:sz w:val="20"/>
                <w:szCs w:val="20"/>
              </w:rPr>
              <w:t>Öğrencilerimizin</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sosyal</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ve</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duyuşsal</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gereksinimlerini</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karşılamak</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üzere</w:t>
            </w:r>
            <w:proofErr w:type="spellEnd"/>
            <w:r w:rsidRPr="00074854">
              <w:rPr>
                <w:rFonts w:asciiTheme="minorHAnsi" w:eastAsia="Times New Roman" w:hAnsiTheme="minorHAnsi" w:cs="Times New Roman"/>
                <w:color w:val="000000"/>
                <w:sz w:val="20"/>
                <w:szCs w:val="20"/>
              </w:rPr>
              <w:t xml:space="preserve"> her </w:t>
            </w:r>
            <w:proofErr w:type="spellStart"/>
            <w:r w:rsidRPr="00074854">
              <w:rPr>
                <w:rFonts w:asciiTheme="minorHAnsi" w:eastAsia="Times New Roman" w:hAnsiTheme="minorHAnsi" w:cs="Times New Roman"/>
                <w:color w:val="000000"/>
                <w:sz w:val="20"/>
                <w:szCs w:val="20"/>
              </w:rPr>
              <w:t>eğitim-öğretim</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kademesinde</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en</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az</w:t>
            </w:r>
            <w:proofErr w:type="spellEnd"/>
            <w:r w:rsidRPr="00074854">
              <w:rPr>
                <w:rFonts w:asciiTheme="minorHAnsi" w:eastAsia="Times New Roman" w:hAnsiTheme="minorHAnsi" w:cs="Times New Roman"/>
                <w:color w:val="000000"/>
                <w:sz w:val="20"/>
                <w:szCs w:val="20"/>
              </w:rPr>
              <w:t xml:space="preserve"> 1 </w:t>
            </w:r>
            <w:proofErr w:type="spellStart"/>
            <w:r w:rsidRPr="00074854">
              <w:rPr>
                <w:rFonts w:asciiTheme="minorHAnsi" w:eastAsia="Times New Roman" w:hAnsiTheme="minorHAnsi" w:cs="Times New Roman"/>
                <w:color w:val="000000"/>
                <w:sz w:val="20"/>
                <w:szCs w:val="20"/>
              </w:rPr>
              <w:t>faaliyete</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katılımlarını</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sağlamak</w:t>
            </w:r>
            <w:proofErr w:type="spellEnd"/>
          </w:p>
        </w:tc>
      </w:tr>
      <w:tr w:rsidR="00765C6B" w:rsidRPr="00074854" w:rsidTr="00436983">
        <w:trPr>
          <w:trHeight w:val="299"/>
          <w:jc w:val="center"/>
        </w:trPr>
        <w:tc>
          <w:tcPr>
            <w:tcW w:w="9634" w:type="dxa"/>
            <w:gridSpan w:val="28"/>
            <w:shd w:val="clear" w:color="auto" w:fill="C0504D" w:themeFill="accent2"/>
            <w:noWrap/>
            <w:vAlign w:val="center"/>
            <w:hideMark/>
          </w:tcPr>
          <w:p w:rsidR="00765C6B" w:rsidRPr="00074854" w:rsidRDefault="00765C6B" w:rsidP="00436983">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İLİŞKİN GÖSTERGELER</w:t>
            </w:r>
          </w:p>
        </w:tc>
      </w:tr>
      <w:tr w:rsidR="00765C6B" w:rsidRPr="00074854" w:rsidTr="00436983">
        <w:trPr>
          <w:trHeight w:val="479"/>
          <w:jc w:val="center"/>
        </w:trPr>
        <w:tc>
          <w:tcPr>
            <w:tcW w:w="1368" w:type="dxa"/>
            <w:shd w:val="clear" w:color="auto" w:fill="FFFFFF" w:themeFill="background1"/>
            <w:vAlign w:val="center"/>
            <w:hideMark/>
          </w:tcPr>
          <w:p w:rsidR="00765C6B" w:rsidRPr="00074854" w:rsidRDefault="00765C6B" w:rsidP="00436983">
            <w:pPr>
              <w:jc w:val="center"/>
              <w:rPr>
                <w:rFonts w:asciiTheme="minorHAnsi" w:eastAsia="Times New Roman" w:hAnsiTheme="minorHAnsi" w:cs="Times New Roman"/>
                <w:b/>
                <w:bCs/>
                <w:color w:val="000000"/>
                <w:sz w:val="20"/>
                <w:szCs w:val="20"/>
              </w:rPr>
            </w:pPr>
            <w:proofErr w:type="spellStart"/>
            <w:r w:rsidRPr="00074854">
              <w:rPr>
                <w:rFonts w:asciiTheme="minorHAnsi" w:eastAsia="Times New Roman" w:hAnsiTheme="minorHAnsi" w:cs="Times New Roman"/>
                <w:b/>
                <w:bCs/>
                <w:color w:val="000000"/>
                <w:sz w:val="20"/>
                <w:szCs w:val="20"/>
              </w:rPr>
              <w:t>Sıra</w:t>
            </w:r>
            <w:proofErr w:type="spellEnd"/>
          </w:p>
        </w:tc>
        <w:tc>
          <w:tcPr>
            <w:tcW w:w="4788" w:type="dxa"/>
            <w:gridSpan w:val="16"/>
            <w:shd w:val="clear" w:color="auto" w:fill="FFFFFF" w:themeFill="background1"/>
            <w:vAlign w:val="center"/>
            <w:hideMark/>
          </w:tcPr>
          <w:p w:rsidR="00765C6B" w:rsidRPr="00074854" w:rsidRDefault="00765C6B" w:rsidP="00436983">
            <w:pPr>
              <w:jc w:val="center"/>
              <w:rPr>
                <w:rFonts w:asciiTheme="minorHAnsi" w:eastAsia="Times New Roman" w:hAnsiTheme="minorHAnsi" w:cs="Times New Roman"/>
                <w:b/>
                <w:bCs/>
                <w:color w:val="000000"/>
                <w:sz w:val="20"/>
                <w:szCs w:val="20"/>
              </w:rPr>
            </w:pPr>
            <w:proofErr w:type="spellStart"/>
            <w:r w:rsidRPr="00074854">
              <w:rPr>
                <w:rFonts w:asciiTheme="minorHAnsi" w:eastAsia="Times New Roman" w:hAnsiTheme="minorHAnsi" w:cs="Times New Roman"/>
                <w:b/>
                <w:bCs/>
                <w:color w:val="000000"/>
                <w:sz w:val="20"/>
                <w:szCs w:val="20"/>
              </w:rPr>
              <w:t>Gösterge</w:t>
            </w:r>
            <w:proofErr w:type="spellEnd"/>
          </w:p>
        </w:tc>
        <w:tc>
          <w:tcPr>
            <w:tcW w:w="826" w:type="dxa"/>
            <w:gridSpan w:val="4"/>
            <w:shd w:val="clear" w:color="auto" w:fill="FFFFFF" w:themeFill="background1"/>
            <w:vAlign w:val="center"/>
            <w:hideMark/>
          </w:tcPr>
          <w:p w:rsidR="00765C6B" w:rsidRPr="00074854" w:rsidRDefault="00765C6B" w:rsidP="00436983">
            <w:pPr>
              <w:jc w:val="center"/>
              <w:rPr>
                <w:rFonts w:asciiTheme="minorHAnsi" w:eastAsia="Times New Roman" w:hAnsiTheme="minorHAnsi" w:cs="Times New Roman"/>
                <w:b/>
                <w:bCs/>
                <w:color w:val="000000"/>
                <w:sz w:val="20"/>
                <w:szCs w:val="20"/>
              </w:rPr>
            </w:pPr>
            <w:proofErr w:type="spellStart"/>
            <w:r w:rsidRPr="00074854">
              <w:rPr>
                <w:rFonts w:asciiTheme="minorHAnsi" w:eastAsia="Times New Roman" w:hAnsiTheme="minorHAnsi" w:cs="Times New Roman"/>
                <w:b/>
                <w:bCs/>
                <w:color w:val="000000"/>
                <w:sz w:val="20"/>
                <w:szCs w:val="20"/>
              </w:rPr>
              <w:t>Mevcut</w:t>
            </w:r>
            <w:proofErr w:type="spellEnd"/>
            <w:r w:rsidRPr="00074854">
              <w:rPr>
                <w:rFonts w:asciiTheme="minorHAnsi" w:eastAsia="Times New Roman" w:hAnsiTheme="minorHAnsi" w:cs="Times New Roman"/>
                <w:b/>
                <w:bCs/>
                <w:color w:val="000000"/>
                <w:sz w:val="20"/>
                <w:szCs w:val="20"/>
              </w:rPr>
              <w:t xml:space="preserve">  (2018)</w:t>
            </w:r>
          </w:p>
        </w:tc>
        <w:tc>
          <w:tcPr>
            <w:tcW w:w="794" w:type="dxa"/>
            <w:gridSpan w:val="4"/>
            <w:shd w:val="clear" w:color="auto" w:fill="FFFFFF" w:themeFill="background1"/>
            <w:vAlign w:val="center"/>
            <w:hideMark/>
          </w:tcPr>
          <w:p w:rsidR="00765C6B" w:rsidRPr="00074854" w:rsidRDefault="00765C6B" w:rsidP="00436983">
            <w:pPr>
              <w:jc w:val="center"/>
              <w:rPr>
                <w:rFonts w:asciiTheme="minorHAnsi" w:eastAsia="Times New Roman" w:hAnsiTheme="minorHAnsi" w:cs="Times New Roman"/>
                <w:b/>
                <w:bCs/>
                <w:color w:val="000000"/>
                <w:sz w:val="20"/>
                <w:szCs w:val="20"/>
              </w:rPr>
            </w:pPr>
            <w:proofErr w:type="spellStart"/>
            <w:r w:rsidRPr="00074854">
              <w:rPr>
                <w:rFonts w:asciiTheme="minorHAnsi" w:eastAsia="Times New Roman" w:hAnsiTheme="minorHAnsi" w:cs="Times New Roman"/>
                <w:b/>
                <w:bCs/>
                <w:color w:val="000000"/>
                <w:sz w:val="20"/>
                <w:szCs w:val="20"/>
              </w:rPr>
              <w:t>Hedef</w:t>
            </w:r>
            <w:proofErr w:type="spellEnd"/>
            <w:r w:rsidRPr="00074854">
              <w:rPr>
                <w:rFonts w:asciiTheme="minorHAnsi" w:eastAsia="Times New Roman" w:hAnsiTheme="minorHAnsi" w:cs="Times New Roman"/>
                <w:b/>
                <w:bCs/>
                <w:color w:val="000000"/>
                <w:sz w:val="20"/>
                <w:szCs w:val="20"/>
              </w:rPr>
              <w:t xml:space="preserve"> (2023)</w:t>
            </w:r>
          </w:p>
        </w:tc>
        <w:tc>
          <w:tcPr>
            <w:tcW w:w="1858" w:type="dxa"/>
            <w:gridSpan w:val="3"/>
            <w:shd w:val="clear" w:color="auto" w:fill="FFFFFF" w:themeFill="background1"/>
            <w:vAlign w:val="center"/>
            <w:hideMark/>
          </w:tcPr>
          <w:p w:rsidR="00765C6B" w:rsidRPr="00074854" w:rsidRDefault="00765C6B" w:rsidP="00436983">
            <w:pPr>
              <w:jc w:val="center"/>
              <w:rPr>
                <w:rFonts w:asciiTheme="minorHAnsi" w:eastAsia="Times New Roman" w:hAnsiTheme="minorHAnsi" w:cs="Times New Roman"/>
                <w:b/>
                <w:bCs/>
                <w:color w:val="000000"/>
                <w:sz w:val="20"/>
                <w:szCs w:val="20"/>
              </w:rPr>
            </w:pPr>
            <w:proofErr w:type="spellStart"/>
            <w:r w:rsidRPr="00074854">
              <w:rPr>
                <w:rFonts w:asciiTheme="minorHAnsi" w:eastAsia="Times New Roman" w:hAnsiTheme="minorHAnsi" w:cs="Times New Roman"/>
                <w:b/>
                <w:bCs/>
                <w:color w:val="000000"/>
                <w:sz w:val="20"/>
                <w:szCs w:val="20"/>
              </w:rPr>
              <w:t>Sorumlu</w:t>
            </w:r>
            <w:proofErr w:type="spellEnd"/>
            <w:r w:rsidRPr="00074854">
              <w:rPr>
                <w:rFonts w:asciiTheme="minorHAnsi" w:eastAsia="Times New Roman" w:hAnsiTheme="minorHAnsi" w:cs="Times New Roman"/>
                <w:b/>
                <w:bCs/>
                <w:color w:val="000000"/>
                <w:sz w:val="20"/>
                <w:szCs w:val="20"/>
              </w:rPr>
              <w:t xml:space="preserve"> </w:t>
            </w:r>
            <w:proofErr w:type="spellStart"/>
            <w:r w:rsidRPr="00074854">
              <w:rPr>
                <w:rFonts w:asciiTheme="minorHAnsi" w:eastAsia="Times New Roman" w:hAnsiTheme="minorHAnsi" w:cs="Times New Roman"/>
                <w:b/>
                <w:bCs/>
                <w:color w:val="000000"/>
                <w:sz w:val="20"/>
                <w:szCs w:val="20"/>
              </w:rPr>
              <w:t>Birim</w:t>
            </w:r>
            <w:proofErr w:type="spellEnd"/>
          </w:p>
        </w:tc>
      </w:tr>
      <w:tr w:rsidR="00765C6B" w:rsidRPr="00074854" w:rsidTr="00436983">
        <w:trPr>
          <w:trHeight w:val="299"/>
          <w:jc w:val="center"/>
        </w:trPr>
        <w:tc>
          <w:tcPr>
            <w:tcW w:w="1368" w:type="dxa"/>
            <w:shd w:val="clear" w:color="auto" w:fill="auto"/>
            <w:vAlign w:val="center"/>
            <w:hideMark/>
          </w:tcPr>
          <w:p w:rsidR="00765C6B" w:rsidRPr="00074854" w:rsidRDefault="00765C6B" w:rsidP="00436983">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2.3.1</w:t>
            </w:r>
          </w:p>
        </w:tc>
        <w:tc>
          <w:tcPr>
            <w:tcW w:w="4788" w:type="dxa"/>
            <w:gridSpan w:val="16"/>
            <w:shd w:val="clear" w:color="auto" w:fill="auto"/>
            <w:vAlign w:val="center"/>
          </w:tcPr>
          <w:p w:rsidR="00765C6B" w:rsidRPr="00074854" w:rsidRDefault="00765C6B" w:rsidP="00436983">
            <w:pPr>
              <w:rPr>
                <w:rFonts w:asciiTheme="minorHAnsi" w:eastAsia="Times New Roman" w:hAnsiTheme="minorHAnsi" w:cs="Times New Roman"/>
                <w:color w:val="000000"/>
                <w:sz w:val="20"/>
                <w:szCs w:val="20"/>
              </w:rPr>
            </w:pPr>
            <w:proofErr w:type="spellStart"/>
            <w:r w:rsidRPr="00074854">
              <w:rPr>
                <w:rFonts w:asciiTheme="minorHAnsi" w:eastAsia="Times New Roman" w:hAnsiTheme="minorHAnsi" w:cs="Times New Roman"/>
                <w:color w:val="000000" w:themeColor="text1"/>
                <w:sz w:val="20"/>
                <w:szCs w:val="20"/>
              </w:rPr>
              <w:t>Sanat</w:t>
            </w:r>
            <w:proofErr w:type="spellEnd"/>
            <w:r w:rsidRPr="00074854">
              <w:rPr>
                <w:rFonts w:asciiTheme="minorHAnsi" w:eastAsia="Times New Roman" w:hAnsiTheme="minorHAnsi" w:cs="Times New Roman"/>
                <w:color w:val="000000" w:themeColor="text1"/>
                <w:sz w:val="20"/>
                <w:szCs w:val="20"/>
              </w:rPr>
              <w:t xml:space="preserve">, </w:t>
            </w:r>
            <w:proofErr w:type="spellStart"/>
            <w:r w:rsidRPr="00074854">
              <w:rPr>
                <w:rFonts w:asciiTheme="minorHAnsi" w:eastAsia="Times New Roman" w:hAnsiTheme="minorHAnsi" w:cs="Times New Roman"/>
                <w:color w:val="000000" w:themeColor="text1"/>
                <w:sz w:val="20"/>
                <w:szCs w:val="20"/>
              </w:rPr>
              <w:t>bilim</w:t>
            </w:r>
            <w:proofErr w:type="spellEnd"/>
            <w:r w:rsidRPr="00074854">
              <w:rPr>
                <w:rFonts w:asciiTheme="minorHAnsi" w:eastAsia="Times New Roman" w:hAnsiTheme="minorHAnsi" w:cs="Times New Roman"/>
                <w:color w:val="000000" w:themeColor="text1"/>
                <w:sz w:val="20"/>
                <w:szCs w:val="20"/>
              </w:rPr>
              <w:t xml:space="preserve">, </w:t>
            </w:r>
            <w:proofErr w:type="spellStart"/>
            <w:r w:rsidRPr="00074854">
              <w:rPr>
                <w:rFonts w:asciiTheme="minorHAnsi" w:eastAsia="Times New Roman" w:hAnsiTheme="minorHAnsi" w:cs="Times New Roman"/>
                <w:color w:val="000000" w:themeColor="text1"/>
                <w:sz w:val="20"/>
                <w:szCs w:val="20"/>
              </w:rPr>
              <w:t>kültür</w:t>
            </w:r>
            <w:proofErr w:type="spellEnd"/>
            <w:r w:rsidRPr="00074854">
              <w:rPr>
                <w:rFonts w:asciiTheme="minorHAnsi" w:eastAsia="Times New Roman" w:hAnsiTheme="minorHAnsi" w:cs="Times New Roman"/>
                <w:color w:val="000000" w:themeColor="text1"/>
                <w:sz w:val="20"/>
                <w:szCs w:val="20"/>
              </w:rPr>
              <w:t xml:space="preserve"> </w:t>
            </w:r>
            <w:proofErr w:type="spellStart"/>
            <w:r w:rsidRPr="00074854">
              <w:rPr>
                <w:rFonts w:asciiTheme="minorHAnsi" w:eastAsia="Times New Roman" w:hAnsiTheme="minorHAnsi" w:cs="Times New Roman"/>
                <w:color w:val="000000" w:themeColor="text1"/>
                <w:sz w:val="20"/>
                <w:szCs w:val="20"/>
              </w:rPr>
              <w:t>ve</w:t>
            </w:r>
            <w:proofErr w:type="spellEnd"/>
            <w:r w:rsidRPr="00074854">
              <w:rPr>
                <w:rFonts w:asciiTheme="minorHAnsi" w:eastAsia="Times New Roman" w:hAnsiTheme="minorHAnsi" w:cs="Times New Roman"/>
                <w:color w:val="000000" w:themeColor="text1"/>
                <w:sz w:val="20"/>
                <w:szCs w:val="20"/>
              </w:rPr>
              <w:t xml:space="preserve"> </w:t>
            </w:r>
            <w:proofErr w:type="spellStart"/>
            <w:r w:rsidRPr="00074854">
              <w:rPr>
                <w:rFonts w:asciiTheme="minorHAnsi" w:eastAsia="Times New Roman" w:hAnsiTheme="minorHAnsi" w:cs="Times New Roman"/>
                <w:color w:val="000000" w:themeColor="text1"/>
                <w:sz w:val="20"/>
                <w:szCs w:val="20"/>
              </w:rPr>
              <w:t>spor</w:t>
            </w:r>
            <w:proofErr w:type="spellEnd"/>
            <w:r w:rsidRPr="00074854">
              <w:rPr>
                <w:rFonts w:asciiTheme="minorHAnsi" w:eastAsia="Times New Roman" w:hAnsiTheme="minorHAnsi" w:cs="Times New Roman"/>
                <w:color w:val="000000" w:themeColor="text1"/>
                <w:sz w:val="20"/>
                <w:szCs w:val="20"/>
              </w:rPr>
              <w:t xml:space="preserve"> </w:t>
            </w:r>
            <w:proofErr w:type="spellStart"/>
            <w:r w:rsidRPr="00074854">
              <w:rPr>
                <w:rFonts w:asciiTheme="minorHAnsi" w:eastAsia="Times New Roman" w:hAnsiTheme="minorHAnsi" w:cs="Times New Roman"/>
                <w:color w:val="000000" w:themeColor="text1"/>
                <w:sz w:val="20"/>
                <w:szCs w:val="20"/>
              </w:rPr>
              <w:t>alanlarından</w:t>
            </w:r>
            <w:proofErr w:type="spellEnd"/>
            <w:r w:rsidRPr="00074854">
              <w:rPr>
                <w:rFonts w:asciiTheme="minorHAnsi" w:eastAsia="Times New Roman" w:hAnsiTheme="minorHAnsi" w:cs="Times New Roman"/>
                <w:color w:val="000000" w:themeColor="text1"/>
                <w:sz w:val="20"/>
                <w:szCs w:val="20"/>
              </w:rPr>
              <w:t xml:space="preserve"> </w:t>
            </w:r>
            <w:proofErr w:type="spellStart"/>
            <w:r w:rsidRPr="00074854">
              <w:rPr>
                <w:rFonts w:asciiTheme="minorHAnsi" w:eastAsia="Times New Roman" w:hAnsiTheme="minorHAnsi" w:cs="Times New Roman"/>
                <w:color w:val="000000" w:themeColor="text1"/>
                <w:sz w:val="20"/>
                <w:szCs w:val="20"/>
              </w:rPr>
              <w:t>birinde</w:t>
            </w:r>
            <w:proofErr w:type="spellEnd"/>
            <w:r w:rsidRPr="00074854">
              <w:rPr>
                <w:rFonts w:asciiTheme="minorHAnsi" w:eastAsia="Times New Roman" w:hAnsiTheme="minorHAnsi" w:cs="Times New Roman"/>
                <w:color w:val="000000" w:themeColor="text1"/>
                <w:sz w:val="20"/>
                <w:szCs w:val="20"/>
              </w:rPr>
              <w:t xml:space="preserve"> </w:t>
            </w:r>
            <w:proofErr w:type="spellStart"/>
            <w:r w:rsidRPr="00074854">
              <w:rPr>
                <w:rFonts w:asciiTheme="minorHAnsi" w:eastAsia="Times New Roman" w:hAnsiTheme="minorHAnsi" w:cs="Times New Roman"/>
                <w:color w:val="000000" w:themeColor="text1"/>
                <w:sz w:val="20"/>
                <w:szCs w:val="20"/>
              </w:rPr>
              <w:t>en</w:t>
            </w:r>
            <w:proofErr w:type="spellEnd"/>
            <w:r w:rsidRPr="00074854">
              <w:rPr>
                <w:rFonts w:asciiTheme="minorHAnsi" w:eastAsia="Times New Roman" w:hAnsiTheme="minorHAnsi" w:cs="Times New Roman"/>
                <w:color w:val="000000" w:themeColor="text1"/>
                <w:sz w:val="20"/>
                <w:szCs w:val="20"/>
              </w:rPr>
              <w:t xml:space="preserve"> </w:t>
            </w:r>
            <w:proofErr w:type="spellStart"/>
            <w:r w:rsidRPr="00074854">
              <w:rPr>
                <w:rFonts w:asciiTheme="minorHAnsi" w:eastAsia="Times New Roman" w:hAnsiTheme="minorHAnsi" w:cs="Times New Roman"/>
                <w:color w:val="000000" w:themeColor="text1"/>
                <w:sz w:val="20"/>
                <w:szCs w:val="20"/>
              </w:rPr>
              <w:t>az</w:t>
            </w:r>
            <w:proofErr w:type="spellEnd"/>
            <w:r w:rsidRPr="00074854">
              <w:rPr>
                <w:rFonts w:asciiTheme="minorHAnsi" w:eastAsia="Times New Roman" w:hAnsiTheme="minorHAnsi" w:cs="Times New Roman"/>
                <w:color w:val="000000" w:themeColor="text1"/>
                <w:sz w:val="20"/>
                <w:szCs w:val="20"/>
              </w:rPr>
              <w:t xml:space="preserve"> </w:t>
            </w:r>
            <w:proofErr w:type="spellStart"/>
            <w:r w:rsidRPr="00074854">
              <w:rPr>
                <w:rFonts w:asciiTheme="minorHAnsi" w:eastAsia="Times New Roman" w:hAnsiTheme="minorHAnsi" w:cs="Times New Roman"/>
                <w:color w:val="000000" w:themeColor="text1"/>
                <w:sz w:val="20"/>
                <w:szCs w:val="20"/>
              </w:rPr>
              <w:t>bir</w:t>
            </w:r>
            <w:proofErr w:type="spellEnd"/>
            <w:r w:rsidRPr="00074854">
              <w:rPr>
                <w:rFonts w:asciiTheme="minorHAnsi" w:eastAsia="Times New Roman" w:hAnsiTheme="minorHAnsi" w:cs="Times New Roman"/>
                <w:color w:val="000000" w:themeColor="text1"/>
                <w:sz w:val="20"/>
                <w:szCs w:val="20"/>
              </w:rPr>
              <w:t xml:space="preserve"> </w:t>
            </w:r>
            <w:proofErr w:type="spellStart"/>
            <w:r w:rsidRPr="00074854">
              <w:rPr>
                <w:rFonts w:asciiTheme="minorHAnsi" w:eastAsia="Times New Roman" w:hAnsiTheme="minorHAnsi" w:cs="Times New Roman"/>
                <w:color w:val="000000" w:themeColor="text1"/>
                <w:sz w:val="20"/>
                <w:szCs w:val="20"/>
              </w:rPr>
              <w:t>faaliyete</w:t>
            </w:r>
            <w:proofErr w:type="spellEnd"/>
            <w:r w:rsidRPr="00074854">
              <w:rPr>
                <w:rFonts w:asciiTheme="minorHAnsi" w:eastAsia="Times New Roman" w:hAnsiTheme="minorHAnsi" w:cs="Times New Roman"/>
                <w:color w:val="000000" w:themeColor="text1"/>
                <w:sz w:val="20"/>
                <w:szCs w:val="20"/>
              </w:rPr>
              <w:t xml:space="preserve"> </w:t>
            </w:r>
            <w:proofErr w:type="spellStart"/>
            <w:r w:rsidRPr="00074854">
              <w:rPr>
                <w:rFonts w:asciiTheme="minorHAnsi" w:eastAsia="Times New Roman" w:hAnsiTheme="minorHAnsi" w:cs="Times New Roman"/>
                <w:color w:val="000000" w:themeColor="text1"/>
                <w:sz w:val="20"/>
                <w:szCs w:val="20"/>
              </w:rPr>
              <w:t>katılan</w:t>
            </w:r>
            <w:proofErr w:type="spellEnd"/>
            <w:r w:rsidRPr="00074854">
              <w:rPr>
                <w:rFonts w:asciiTheme="minorHAnsi" w:eastAsia="Times New Roman" w:hAnsiTheme="minorHAnsi" w:cs="Times New Roman"/>
                <w:color w:val="000000" w:themeColor="text1"/>
                <w:sz w:val="20"/>
                <w:szCs w:val="20"/>
              </w:rPr>
              <w:t xml:space="preserve"> </w:t>
            </w:r>
            <w:proofErr w:type="spellStart"/>
            <w:r w:rsidRPr="00074854">
              <w:rPr>
                <w:rFonts w:asciiTheme="minorHAnsi" w:eastAsia="Times New Roman" w:hAnsiTheme="minorHAnsi" w:cs="Times New Roman"/>
                <w:color w:val="000000" w:themeColor="text1"/>
                <w:sz w:val="20"/>
                <w:szCs w:val="20"/>
              </w:rPr>
              <w:t>öğrenci</w:t>
            </w:r>
            <w:proofErr w:type="spellEnd"/>
            <w:r w:rsidRPr="00074854">
              <w:rPr>
                <w:rFonts w:asciiTheme="minorHAnsi" w:eastAsia="Times New Roman" w:hAnsiTheme="minorHAnsi" w:cs="Times New Roman"/>
                <w:color w:val="000000" w:themeColor="text1"/>
                <w:sz w:val="20"/>
                <w:szCs w:val="20"/>
              </w:rPr>
              <w:t xml:space="preserve"> </w:t>
            </w:r>
            <w:proofErr w:type="spellStart"/>
            <w:r w:rsidRPr="00074854">
              <w:rPr>
                <w:rFonts w:asciiTheme="minorHAnsi" w:eastAsia="Times New Roman" w:hAnsiTheme="minorHAnsi" w:cs="Times New Roman"/>
                <w:color w:val="000000" w:themeColor="text1"/>
                <w:sz w:val="20"/>
                <w:szCs w:val="20"/>
              </w:rPr>
              <w:t>oranı</w:t>
            </w:r>
            <w:proofErr w:type="spellEnd"/>
          </w:p>
        </w:tc>
        <w:tc>
          <w:tcPr>
            <w:tcW w:w="826" w:type="dxa"/>
            <w:gridSpan w:val="4"/>
            <w:shd w:val="clear" w:color="auto" w:fill="auto"/>
            <w:noWrap/>
            <w:vAlign w:val="center"/>
          </w:tcPr>
          <w:p w:rsidR="00765C6B" w:rsidRPr="00074854" w:rsidRDefault="00765C6B" w:rsidP="00436983">
            <w:pPr>
              <w:jc w:val="center"/>
              <w:rPr>
                <w:rFonts w:asciiTheme="minorHAnsi" w:hAnsiTheme="minorHAnsi"/>
                <w:color w:val="000000"/>
                <w:sz w:val="20"/>
                <w:szCs w:val="20"/>
              </w:rPr>
            </w:pPr>
            <w:r>
              <w:rPr>
                <w:rFonts w:asciiTheme="minorHAnsi" w:hAnsiTheme="minorHAnsi"/>
                <w:color w:val="000000"/>
                <w:sz w:val="20"/>
                <w:szCs w:val="20"/>
              </w:rPr>
              <w:t>60</w:t>
            </w:r>
            <w:r w:rsidRPr="00074854">
              <w:rPr>
                <w:rFonts w:asciiTheme="minorHAnsi" w:hAnsiTheme="minorHAnsi"/>
                <w:color w:val="000000"/>
                <w:sz w:val="20"/>
                <w:szCs w:val="20"/>
              </w:rPr>
              <w:t>%</w:t>
            </w:r>
          </w:p>
        </w:tc>
        <w:tc>
          <w:tcPr>
            <w:tcW w:w="794" w:type="dxa"/>
            <w:gridSpan w:val="4"/>
            <w:shd w:val="clear" w:color="auto" w:fill="auto"/>
            <w:vAlign w:val="center"/>
          </w:tcPr>
          <w:p w:rsidR="00765C6B" w:rsidRPr="00074854" w:rsidRDefault="00765C6B" w:rsidP="00436983">
            <w:pPr>
              <w:jc w:val="center"/>
              <w:rPr>
                <w:rFonts w:asciiTheme="minorHAnsi" w:hAnsiTheme="minorHAnsi"/>
                <w:color w:val="000000"/>
                <w:sz w:val="20"/>
                <w:szCs w:val="20"/>
              </w:rPr>
            </w:pPr>
            <w:r>
              <w:rPr>
                <w:rFonts w:asciiTheme="minorHAnsi" w:hAnsiTheme="minorHAnsi"/>
                <w:color w:val="000000"/>
                <w:sz w:val="20"/>
                <w:szCs w:val="20"/>
              </w:rPr>
              <w:t>100</w:t>
            </w:r>
            <w:r w:rsidRPr="00074854">
              <w:rPr>
                <w:rFonts w:asciiTheme="minorHAnsi" w:hAnsiTheme="minorHAnsi"/>
                <w:color w:val="000000"/>
                <w:sz w:val="20"/>
                <w:szCs w:val="20"/>
              </w:rPr>
              <w:t>%</w:t>
            </w:r>
          </w:p>
        </w:tc>
        <w:tc>
          <w:tcPr>
            <w:tcW w:w="1858" w:type="dxa"/>
            <w:gridSpan w:val="3"/>
            <w:shd w:val="clear" w:color="auto" w:fill="auto"/>
            <w:vAlign w:val="center"/>
          </w:tcPr>
          <w:p w:rsidR="00765C6B" w:rsidRPr="00074854" w:rsidRDefault="00765C6B" w:rsidP="00436983">
            <w:pPr>
              <w:jc w:val="center"/>
              <w:rPr>
                <w:rFonts w:asciiTheme="minorHAnsi" w:eastAsia="Times New Roman" w:hAnsiTheme="minorHAnsi" w:cs="Times New Roman"/>
                <w:color w:val="000000"/>
                <w:sz w:val="20"/>
                <w:szCs w:val="20"/>
              </w:rPr>
            </w:pPr>
            <w:proofErr w:type="spellStart"/>
            <w:r w:rsidRPr="00074854">
              <w:rPr>
                <w:rFonts w:asciiTheme="minorHAnsi" w:eastAsia="Times New Roman" w:hAnsiTheme="minorHAnsi" w:cs="Times New Roman"/>
                <w:color w:val="000000"/>
                <w:sz w:val="20"/>
                <w:szCs w:val="20"/>
              </w:rPr>
              <w:t>Öğretmenler</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Kurulu</w:t>
            </w:r>
            <w:proofErr w:type="spellEnd"/>
          </w:p>
        </w:tc>
      </w:tr>
      <w:tr w:rsidR="00765C6B" w:rsidRPr="00074854" w:rsidTr="00436983">
        <w:trPr>
          <w:trHeight w:val="299"/>
          <w:jc w:val="center"/>
        </w:trPr>
        <w:tc>
          <w:tcPr>
            <w:tcW w:w="1368" w:type="dxa"/>
            <w:shd w:val="clear" w:color="auto" w:fill="auto"/>
            <w:vAlign w:val="center"/>
            <w:hideMark/>
          </w:tcPr>
          <w:p w:rsidR="00765C6B" w:rsidRPr="00074854" w:rsidRDefault="00765C6B" w:rsidP="00436983">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2.3.2</w:t>
            </w:r>
          </w:p>
        </w:tc>
        <w:tc>
          <w:tcPr>
            <w:tcW w:w="4788" w:type="dxa"/>
            <w:gridSpan w:val="16"/>
            <w:shd w:val="clear" w:color="auto" w:fill="auto"/>
            <w:vAlign w:val="center"/>
          </w:tcPr>
          <w:p w:rsidR="00765C6B" w:rsidRPr="00074854" w:rsidRDefault="00765C6B" w:rsidP="00436983">
            <w:pPr>
              <w:rPr>
                <w:rFonts w:asciiTheme="minorHAnsi" w:eastAsia="Times New Roman" w:hAnsiTheme="minorHAnsi" w:cs="Times New Roman"/>
                <w:color w:val="000000"/>
                <w:sz w:val="20"/>
                <w:szCs w:val="20"/>
              </w:rPr>
            </w:pPr>
            <w:proofErr w:type="spellStart"/>
            <w:r w:rsidRPr="00074854">
              <w:rPr>
                <w:rFonts w:asciiTheme="minorHAnsi" w:eastAsia="Times New Roman" w:hAnsiTheme="minorHAnsi" w:cs="Times New Roman"/>
                <w:color w:val="000000" w:themeColor="text1"/>
                <w:sz w:val="20"/>
                <w:szCs w:val="20"/>
              </w:rPr>
              <w:t>Evinde</w:t>
            </w:r>
            <w:proofErr w:type="spellEnd"/>
            <w:r w:rsidRPr="00074854">
              <w:rPr>
                <w:rFonts w:asciiTheme="minorHAnsi" w:eastAsia="Times New Roman" w:hAnsiTheme="minorHAnsi" w:cs="Times New Roman"/>
                <w:color w:val="000000" w:themeColor="text1"/>
                <w:sz w:val="20"/>
                <w:szCs w:val="20"/>
              </w:rPr>
              <w:t>/</w:t>
            </w:r>
            <w:proofErr w:type="spellStart"/>
            <w:r w:rsidRPr="00074854">
              <w:rPr>
                <w:rFonts w:asciiTheme="minorHAnsi" w:eastAsia="Times New Roman" w:hAnsiTheme="minorHAnsi" w:cs="Times New Roman"/>
                <w:color w:val="000000" w:themeColor="text1"/>
                <w:sz w:val="20"/>
                <w:szCs w:val="20"/>
              </w:rPr>
              <w:t>işyerinde</w:t>
            </w:r>
            <w:proofErr w:type="spellEnd"/>
            <w:r w:rsidRPr="00074854">
              <w:rPr>
                <w:rFonts w:asciiTheme="minorHAnsi" w:eastAsia="Times New Roman" w:hAnsiTheme="minorHAnsi" w:cs="Times New Roman"/>
                <w:color w:val="000000" w:themeColor="text1"/>
                <w:sz w:val="20"/>
                <w:szCs w:val="20"/>
              </w:rPr>
              <w:t xml:space="preserve"> </w:t>
            </w:r>
            <w:proofErr w:type="spellStart"/>
            <w:r w:rsidRPr="00074854">
              <w:rPr>
                <w:rFonts w:asciiTheme="minorHAnsi" w:eastAsia="Times New Roman" w:hAnsiTheme="minorHAnsi" w:cs="Times New Roman"/>
                <w:color w:val="000000" w:themeColor="text1"/>
                <w:sz w:val="20"/>
                <w:szCs w:val="20"/>
              </w:rPr>
              <w:t>ziyaret</w:t>
            </w:r>
            <w:proofErr w:type="spellEnd"/>
            <w:r w:rsidRPr="00074854">
              <w:rPr>
                <w:rFonts w:asciiTheme="minorHAnsi" w:eastAsia="Times New Roman" w:hAnsiTheme="minorHAnsi" w:cs="Times New Roman"/>
                <w:color w:val="000000" w:themeColor="text1"/>
                <w:sz w:val="20"/>
                <w:szCs w:val="20"/>
              </w:rPr>
              <w:t xml:space="preserve"> </w:t>
            </w:r>
            <w:proofErr w:type="spellStart"/>
            <w:r w:rsidRPr="00074854">
              <w:rPr>
                <w:rFonts w:asciiTheme="minorHAnsi" w:eastAsia="Times New Roman" w:hAnsiTheme="minorHAnsi" w:cs="Times New Roman"/>
                <w:color w:val="000000" w:themeColor="text1"/>
                <w:sz w:val="20"/>
                <w:szCs w:val="20"/>
              </w:rPr>
              <w:t>edilen</w:t>
            </w:r>
            <w:proofErr w:type="spellEnd"/>
            <w:r w:rsidRPr="00074854">
              <w:rPr>
                <w:rFonts w:asciiTheme="minorHAnsi" w:eastAsia="Times New Roman" w:hAnsiTheme="minorHAnsi" w:cs="Times New Roman"/>
                <w:color w:val="000000" w:themeColor="text1"/>
                <w:sz w:val="20"/>
                <w:szCs w:val="20"/>
              </w:rPr>
              <w:t xml:space="preserve"> </w:t>
            </w:r>
            <w:proofErr w:type="spellStart"/>
            <w:r w:rsidRPr="00074854">
              <w:rPr>
                <w:rFonts w:asciiTheme="minorHAnsi" w:eastAsia="Times New Roman" w:hAnsiTheme="minorHAnsi" w:cs="Times New Roman"/>
                <w:color w:val="000000" w:themeColor="text1"/>
                <w:sz w:val="20"/>
                <w:szCs w:val="20"/>
              </w:rPr>
              <w:t>öğrenci</w:t>
            </w:r>
            <w:proofErr w:type="spellEnd"/>
            <w:r w:rsidRPr="00074854">
              <w:rPr>
                <w:rFonts w:asciiTheme="minorHAnsi" w:eastAsia="Times New Roman" w:hAnsiTheme="minorHAnsi" w:cs="Times New Roman"/>
                <w:color w:val="000000" w:themeColor="text1"/>
                <w:sz w:val="20"/>
                <w:szCs w:val="20"/>
              </w:rPr>
              <w:t>/</w:t>
            </w:r>
            <w:proofErr w:type="spellStart"/>
            <w:r w:rsidRPr="00074854">
              <w:rPr>
                <w:rFonts w:asciiTheme="minorHAnsi" w:eastAsia="Times New Roman" w:hAnsiTheme="minorHAnsi" w:cs="Times New Roman"/>
                <w:color w:val="000000" w:themeColor="text1"/>
                <w:sz w:val="20"/>
                <w:szCs w:val="20"/>
              </w:rPr>
              <w:t>veli</w:t>
            </w:r>
            <w:proofErr w:type="spellEnd"/>
            <w:r w:rsidRPr="00074854">
              <w:rPr>
                <w:rFonts w:asciiTheme="minorHAnsi" w:eastAsia="Times New Roman" w:hAnsiTheme="minorHAnsi" w:cs="Times New Roman"/>
                <w:color w:val="000000" w:themeColor="text1"/>
                <w:sz w:val="20"/>
                <w:szCs w:val="20"/>
              </w:rPr>
              <w:t xml:space="preserve"> </w:t>
            </w:r>
            <w:proofErr w:type="spellStart"/>
            <w:r w:rsidRPr="00074854">
              <w:rPr>
                <w:rFonts w:asciiTheme="minorHAnsi" w:eastAsia="Times New Roman" w:hAnsiTheme="minorHAnsi" w:cs="Times New Roman"/>
                <w:color w:val="000000" w:themeColor="text1"/>
                <w:sz w:val="20"/>
                <w:szCs w:val="20"/>
              </w:rPr>
              <w:t>oranı</w:t>
            </w:r>
            <w:proofErr w:type="spellEnd"/>
          </w:p>
        </w:tc>
        <w:tc>
          <w:tcPr>
            <w:tcW w:w="826" w:type="dxa"/>
            <w:gridSpan w:val="4"/>
            <w:shd w:val="clear" w:color="auto" w:fill="auto"/>
            <w:noWrap/>
            <w:vAlign w:val="center"/>
          </w:tcPr>
          <w:p w:rsidR="00765C6B" w:rsidRPr="00074854" w:rsidRDefault="00765C6B" w:rsidP="00436983">
            <w:pPr>
              <w:jc w:val="center"/>
              <w:rPr>
                <w:rFonts w:asciiTheme="minorHAnsi" w:hAnsiTheme="minorHAnsi"/>
                <w:color w:val="000000"/>
                <w:sz w:val="20"/>
                <w:szCs w:val="20"/>
              </w:rPr>
            </w:pPr>
            <w:r>
              <w:rPr>
                <w:rFonts w:asciiTheme="minorHAnsi" w:hAnsiTheme="minorHAnsi"/>
                <w:color w:val="000000"/>
                <w:sz w:val="20"/>
                <w:szCs w:val="20"/>
              </w:rPr>
              <w:t>20</w:t>
            </w:r>
            <w:r w:rsidRPr="00074854">
              <w:rPr>
                <w:rFonts w:asciiTheme="minorHAnsi" w:hAnsiTheme="minorHAnsi"/>
                <w:color w:val="000000"/>
                <w:sz w:val="20"/>
                <w:szCs w:val="20"/>
              </w:rPr>
              <w:t>%</w:t>
            </w:r>
          </w:p>
        </w:tc>
        <w:tc>
          <w:tcPr>
            <w:tcW w:w="794" w:type="dxa"/>
            <w:gridSpan w:val="4"/>
            <w:shd w:val="clear" w:color="auto" w:fill="auto"/>
            <w:vAlign w:val="center"/>
          </w:tcPr>
          <w:p w:rsidR="00765C6B" w:rsidRPr="00074854" w:rsidRDefault="00765C6B" w:rsidP="00436983">
            <w:pPr>
              <w:jc w:val="center"/>
              <w:rPr>
                <w:rFonts w:asciiTheme="minorHAnsi" w:hAnsiTheme="minorHAnsi"/>
                <w:color w:val="000000"/>
                <w:sz w:val="20"/>
                <w:szCs w:val="20"/>
              </w:rPr>
            </w:pPr>
            <w:r>
              <w:rPr>
                <w:rFonts w:asciiTheme="minorHAnsi" w:hAnsiTheme="minorHAnsi"/>
                <w:color w:val="000000"/>
                <w:sz w:val="20"/>
                <w:szCs w:val="20"/>
              </w:rPr>
              <w:t>80</w:t>
            </w:r>
            <w:r w:rsidRPr="00074854">
              <w:rPr>
                <w:rFonts w:asciiTheme="minorHAnsi" w:hAnsiTheme="minorHAnsi"/>
                <w:color w:val="000000"/>
                <w:sz w:val="20"/>
                <w:szCs w:val="20"/>
              </w:rPr>
              <w:t>%</w:t>
            </w:r>
          </w:p>
        </w:tc>
        <w:tc>
          <w:tcPr>
            <w:tcW w:w="1858" w:type="dxa"/>
            <w:gridSpan w:val="3"/>
            <w:shd w:val="clear" w:color="auto" w:fill="auto"/>
            <w:vAlign w:val="center"/>
          </w:tcPr>
          <w:p w:rsidR="00765C6B" w:rsidRPr="00074854" w:rsidRDefault="00765C6B" w:rsidP="00436983">
            <w:pPr>
              <w:jc w:val="center"/>
              <w:rPr>
                <w:rFonts w:asciiTheme="minorHAnsi" w:eastAsia="Times New Roman" w:hAnsiTheme="minorHAnsi" w:cs="Times New Roman"/>
                <w:color w:val="000000"/>
                <w:sz w:val="20"/>
                <w:szCs w:val="20"/>
              </w:rPr>
            </w:pPr>
            <w:proofErr w:type="spellStart"/>
            <w:r w:rsidRPr="00074854">
              <w:rPr>
                <w:rFonts w:asciiTheme="minorHAnsi" w:eastAsia="Times New Roman" w:hAnsiTheme="minorHAnsi" w:cs="Times New Roman"/>
                <w:color w:val="000000"/>
                <w:sz w:val="20"/>
                <w:szCs w:val="20"/>
              </w:rPr>
              <w:t>Öğretmenler</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Kurulu</w:t>
            </w:r>
            <w:proofErr w:type="spellEnd"/>
          </w:p>
        </w:tc>
      </w:tr>
      <w:tr w:rsidR="00765C6B" w:rsidRPr="00074854" w:rsidTr="00436983">
        <w:trPr>
          <w:trHeight w:val="299"/>
          <w:jc w:val="center"/>
        </w:trPr>
        <w:tc>
          <w:tcPr>
            <w:tcW w:w="1368" w:type="dxa"/>
            <w:shd w:val="clear" w:color="auto" w:fill="auto"/>
            <w:vAlign w:val="center"/>
            <w:hideMark/>
          </w:tcPr>
          <w:p w:rsidR="00765C6B" w:rsidRPr="00074854" w:rsidRDefault="00765C6B" w:rsidP="00436983">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2.3.3</w:t>
            </w:r>
          </w:p>
        </w:tc>
        <w:tc>
          <w:tcPr>
            <w:tcW w:w="4788" w:type="dxa"/>
            <w:gridSpan w:val="16"/>
            <w:shd w:val="clear" w:color="auto" w:fill="auto"/>
            <w:vAlign w:val="center"/>
          </w:tcPr>
          <w:p w:rsidR="00765C6B" w:rsidRPr="00074854" w:rsidRDefault="00765C6B" w:rsidP="00436983">
            <w:pPr>
              <w:rPr>
                <w:rFonts w:asciiTheme="minorHAnsi" w:eastAsia="Times New Roman" w:hAnsiTheme="minorHAnsi" w:cs="Times New Roman"/>
                <w:color w:val="000000"/>
                <w:sz w:val="20"/>
                <w:szCs w:val="20"/>
              </w:rPr>
            </w:pPr>
            <w:proofErr w:type="spellStart"/>
            <w:r w:rsidRPr="00074854">
              <w:rPr>
                <w:rFonts w:asciiTheme="minorHAnsi" w:eastAsia="Times New Roman" w:hAnsiTheme="minorHAnsi" w:cs="Times New Roman"/>
                <w:color w:val="000000"/>
                <w:sz w:val="20"/>
                <w:szCs w:val="20"/>
              </w:rPr>
              <w:t>Öğrenci</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başına</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okunan</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kitap</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sayısı</w:t>
            </w:r>
            <w:proofErr w:type="spellEnd"/>
          </w:p>
        </w:tc>
        <w:tc>
          <w:tcPr>
            <w:tcW w:w="826" w:type="dxa"/>
            <w:gridSpan w:val="4"/>
            <w:shd w:val="clear" w:color="auto" w:fill="auto"/>
            <w:noWrap/>
            <w:vAlign w:val="center"/>
          </w:tcPr>
          <w:p w:rsidR="00765C6B" w:rsidRPr="00074854" w:rsidRDefault="00765C6B" w:rsidP="00436983">
            <w:pPr>
              <w:jc w:val="center"/>
              <w:rPr>
                <w:rFonts w:asciiTheme="minorHAnsi" w:hAnsiTheme="minorHAnsi"/>
                <w:color w:val="000000"/>
                <w:sz w:val="20"/>
                <w:szCs w:val="20"/>
              </w:rPr>
            </w:pPr>
            <w:r>
              <w:rPr>
                <w:rFonts w:asciiTheme="minorHAnsi" w:hAnsiTheme="minorHAnsi"/>
                <w:color w:val="000000"/>
                <w:sz w:val="20"/>
                <w:szCs w:val="20"/>
              </w:rPr>
              <w:t>30</w:t>
            </w:r>
          </w:p>
        </w:tc>
        <w:tc>
          <w:tcPr>
            <w:tcW w:w="794" w:type="dxa"/>
            <w:gridSpan w:val="4"/>
            <w:shd w:val="clear" w:color="auto" w:fill="auto"/>
            <w:vAlign w:val="center"/>
          </w:tcPr>
          <w:p w:rsidR="00765C6B" w:rsidRPr="00074854" w:rsidRDefault="00765C6B" w:rsidP="00436983">
            <w:pPr>
              <w:jc w:val="center"/>
              <w:rPr>
                <w:rFonts w:asciiTheme="minorHAnsi" w:hAnsiTheme="minorHAnsi"/>
                <w:color w:val="000000"/>
                <w:sz w:val="20"/>
                <w:szCs w:val="20"/>
              </w:rPr>
            </w:pPr>
            <w:r>
              <w:rPr>
                <w:rFonts w:asciiTheme="minorHAnsi" w:hAnsiTheme="minorHAnsi"/>
                <w:color w:val="000000"/>
                <w:sz w:val="20"/>
                <w:szCs w:val="20"/>
              </w:rPr>
              <w:t>60</w:t>
            </w:r>
          </w:p>
        </w:tc>
        <w:tc>
          <w:tcPr>
            <w:tcW w:w="1858" w:type="dxa"/>
            <w:gridSpan w:val="3"/>
            <w:shd w:val="clear" w:color="auto" w:fill="auto"/>
            <w:vAlign w:val="center"/>
          </w:tcPr>
          <w:p w:rsidR="00765C6B" w:rsidRPr="00074854" w:rsidRDefault="00765C6B" w:rsidP="00436983">
            <w:pPr>
              <w:jc w:val="center"/>
              <w:rPr>
                <w:rFonts w:asciiTheme="minorHAnsi" w:eastAsia="Times New Roman" w:hAnsiTheme="minorHAnsi" w:cs="Times New Roman"/>
                <w:color w:val="000000"/>
                <w:sz w:val="20"/>
                <w:szCs w:val="20"/>
              </w:rPr>
            </w:pPr>
            <w:proofErr w:type="spellStart"/>
            <w:r w:rsidRPr="00074854">
              <w:rPr>
                <w:rFonts w:asciiTheme="minorHAnsi" w:eastAsia="Times New Roman" w:hAnsiTheme="minorHAnsi" w:cs="Times New Roman"/>
                <w:color w:val="000000"/>
                <w:sz w:val="20"/>
                <w:szCs w:val="20"/>
              </w:rPr>
              <w:t>Öğretmenler</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Kurulu</w:t>
            </w:r>
            <w:proofErr w:type="spellEnd"/>
          </w:p>
        </w:tc>
      </w:tr>
      <w:tr w:rsidR="00765C6B" w:rsidRPr="00074854" w:rsidTr="00436983">
        <w:trPr>
          <w:trHeight w:val="300"/>
          <w:jc w:val="center"/>
        </w:trPr>
        <w:tc>
          <w:tcPr>
            <w:tcW w:w="1698" w:type="dxa"/>
            <w:gridSpan w:val="3"/>
            <w:vMerge w:val="restart"/>
            <w:shd w:val="clear" w:color="auto" w:fill="C0504D" w:themeFill="accent2"/>
            <w:vAlign w:val="center"/>
            <w:hideMark/>
          </w:tcPr>
          <w:p w:rsidR="00765C6B" w:rsidRPr="00074854" w:rsidRDefault="00765C6B" w:rsidP="00436983">
            <w:pPr>
              <w:jc w:val="center"/>
              <w:rPr>
                <w:rFonts w:asciiTheme="minorHAnsi" w:eastAsia="Times New Roman" w:hAnsiTheme="minorHAnsi" w:cs="Times New Roman"/>
                <w:b/>
                <w:bCs/>
                <w:color w:val="FFFFFF" w:themeColor="background1"/>
                <w:sz w:val="20"/>
                <w:szCs w:val="20"/>
              </w:rPr>
            </w:pPr>
            <w:proofErr w:type="spellStart"/>
            <w:r w:rsidRPr="00074854">
              <w:rPr>
                <w:rFonts w:asciiTheme="minorHAnsi" w:eastAsia="Times New Roman" w:hAnsiTheme="minorHAnsi" w:cs="Times New Roman"/>
                <w:b/>
                <w:bCs/>
                <w:color w:val="FFFFFF" w:themeColor="background1"/>
                <w:sz w:val="20"/>
                <w:szCs w:val="20"/>
              </w:rPr>
              <w:t>Performans</w:t>
            </w:r>
            <w:proofErr w:type="spellEnd"/>
            <w:r w:rsidRPr="00074854">
              <w:rPr>
                <w:rFonts w:asciiTheme="minorHAnsi" w:eastAsia="Times New Roman" w:hAnsiTheme="minorHAnsi" w:cs="Times New Roman"/>
                <w:b/>
                <w:bCs/>
                <w:color w:val="FFFFFF" w:themeColor="background1"/>
                <w:sz w:val="20"/>
                <w:szCs w:val="20"/>
              </w:rPr>
              <w:t xml:space="preserve"> </w:t>
            </w:r>
            <w:proofErr w:type="spellStart"/>
            <w:r w:rsidRPr="00074854">
              <w:rPr>
                <w:rFonts w:asciiTheme="minorHAnsi" w:eastAsia="Times New Roman" w:hAnsiTheme="minorHAnsi" w:cs="Times New Roman"/>
                <w:b/>
                <w:bCs/>
                <w:color w:val="FFFFFF" w:themeColor="background1"/>
                <w:sz w:val="20"/>
                <w:szCs w:val="20"/>
              </w:rPr>
              <w:t>Göstergeleri</w:t>
            </w:r>
            <w:proofErr w:type="spellEnd"/>
          </w:p>
        </w:tc>
        <w:tc>
          <w:tcPr>
            <w:tcW w:w="1051" w:type="dxa"/>
            <w:gridSpan w:val="3"/>
            <w:vMerge w:val="restart"/>
            <w:shd w:val="clear" w:color="auto" w:fill="C0504D" w:themeFill="accent2"/>
            <w:vAlign w:val="center"/>
            <w:hideMark/>
          </w:tcPr>
          <w:p w:rsidR="00765C6B" w:rsidRPr="00074854" w:rsidRDefault="00765C6B" w:rsidP="00436983">
            <w:pPr>
              <w:jc w:val="center"/>
              <w:rPr>
                <w:rFonts w:asciiTheme="minorHAnsi" w:eastAsia="Times New Roman" w:hAnsiTheme="minorHAnsi" w:cs="Times New Roman"/>
                <w:b/>
                <w:bCs/>
                <w:color w:val="FFFFFF" w:themeColor="background1"/>
                <w:sz w:val="20"/>
                <w:szCs w:val="20"/>
              </w:rPr>
            </w:pPr>
            <w:proofErr w:type="spellStart"/>
            <w:r w:rsidRPr="00074854">
              <w:rPr>
                <w:rFonts w:asciiTheme="minorHAnsi" w:eastAsia="Times New Roman" w:hAnsiTheme="minorHAnsi" w:cs="Times New Roman"/>
                <w:b/>
                <w:bCs/>
                <w:color w:val="FFFFFF" w:themeColor="background1"/>
                <w:sz w:val="20"/>
                <w:szCs w:val="20"/>
              </w:rPr>
              <w:t>Hedefe</w:t>
            </w:r>
            <w:proofErr w:type="spellEnd"/>
            <w:r w:rsidRPr="00074854">
              <w:rPr>
                <w:rFonts w:asciiTheme="minorHAnsi" w:eastAsia="Times New Roman" w:hAnsiTheme="minorHAnsi" w:cs="Times New Roman"/>
                <w:b/>
                <w:bCs/>
                <w:color w:val="FFFFFF" w:themeColor="background1"/>
                <w:sz w:val="20"/>
                <w:szCs w:val="20"/>
              </w:rPr>
              <w:t xml:space="preserve"> </w:t>
            </w:r>
            <w:proofErr w:type="spellStart"/>
            <w:r w:rsidRPr="00074854">
              <w:rPr>
                <w:rFonts w:asciiTheme="minorHAnsi" w:eastAsia="Times New Roman" w:hAnsiTheme="minorHAnsi" w:cs="Times New Roman"/>
                <w:b/>
                <w:bCs/>
                <w:color w:val="FFFFFF" w:themeColor="background1"/>
                <w:sz w:val="20"/>
                <w:szCs w:val="20"/>
              </w:rPr>
              <w:t>Etkisi</w:t>
            </w:r>
            <w:proofErr w:type="spellEnd"/>
            <w:r w:rsidRPr="00074854">
              <w:rPr>
                <w:rFonts w:asciiTheme="minorHAnsi" w:eastAsia="Times New Roman" w:hAnsiTheme="minorHAnsi" w:cs="Times New Roman"/>
                <w:b/>
                <w:bCs/>
                <w:color w:val="FFFFFF" w:themeColor="background1"/>
                <w:sz w:val="20"/>
                <w:szCs w:val="20"/>
              </w:rPr>
              <w:t xml:space="preserve"> (%)</w:t>
            </w:r>
          </w:p>
        </w:tc>
        <w:tc>
          <w:tcPr>
            <w:tcW w:w="1059" w:type="dxa"/>
            <w:gridSpan w:val="2"/>
            <w:vMerge w:val="restart"/>
            <w:shd w:val="clear" w:color="auto" w:fill="C0504D" w:themeFill="accent2"/>
            <w:vAlign w:val="center"/>
            <w:hideMark/>
          </w:tcPr>
          <w:p w:rsidR="00765C6B" w:rsidRPr="00074854" w:rsidRDefault="00765C6B" w:rsidP="00436983">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 xml:space="preserve"> 2018 (MEVCUT)</w:t>
            </w:r>
          </w:p>
        </w:tc>
        <w:tc>
          <w:tcPr>
            <w:tcW w:w="546" w:type="dxa"/>
            <w:gridSpan w:val="2"/>
            <w:vMerge w:val="restart"/>
            <w:shd w:val="clear" w:color="auto" w:fill="C0504D" w:themeFill="accent2"/>
            <w:vAlign w:val="center"/>
            <w:hideMark/>
          </w:tcPr>
          <w:p w:rsidR="00765C6B" w:rsidRPr="00074854" w:rsidRDefault="00765C6B" w:rsidP="00436983">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2019</w:t>
            </w:r>
          </w:p>
        </w:tc>
        <w:tc>
          <w:tcPr>
            <w:tcW w:w="546" w:type="dxa"/>
            <w:gridSpan w:val="2"/>
            <w:vMerge w:val="restart"/>
            <w:shd w:val="clear" w:color="auto" w:fill="C0504D" w:themeFill="accent2"/>
            <w:vAlign w:val="center"/>
            <w:hideMark/>
          </w:tcPr>
          <w:p w:rsidR="00765C6B" w:rsidRPr="00074854" w:rsidRDefault="00765C6B" w:rsidP="00436983">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2020</w:t>
            </w:r>
          </w:p>
        </w:tc>
        <w:tc>
          <w:tcPr>
            <w:tcW w:w="546" w:type="dxa"/>
            <w:gridSpan w:val="2"/>
            <w:vMerge w:val="restart"/>
            <w:shd w:val="clear" w:color="auto" w:fill="C0504D" w:themeFill="accent2"/>
            <w:vAlign w:val="center"/>
            <w:hideMark/>
          </w:tcPr>
          <w:p w:rsidR="00765C6B" w:rsidRPr="00074854" w:rsidRDefault="00765C6B" w:rsidP="00436983">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2021</w:t>
            </w:r>
          </w:p>
        </w:tc>
        <w:tc>
          <w:tcPr>
            <w:tcW w:w="546" w:type="dxa"/>
            <w:gridSpan w:val="2"/>
            <w:vMerge w:val="restart"/>
            <w:shd w:val="clear" w:color="auto" w:fill="C0504D" w:themeFill="accent2"/>
            <w:vAlign w:val="center"/>
            <w:hideMark/>
          </w:tcPr>
          <w:p w:rsidR="00765C6B" w:rsidRPr="00074854" w:rsidRDefault="00765C6B" w:rsidP="00436983">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2022</w:t>
            </w:r>
          </w:p>
        </w:tc>
        <w:tc>
          <w:tcPr>
            <w:tcW w:w="718" w:type="dxa"/>
            <w:gridSpan w:val="4"/>
            <w:vMerge w:val="restart"/>
            <w:shd w:val="clear" w:color="auto" w:fill="C0504D" w:themeFill="accent2"/>
            <w:vAlign w:val="center"/>
            <w:hideMark/>
          </w:tcPr>
          <w:p w:rsidR="00765C6B" w:rsidRPr="00074854" w:rsidRDefault="00765C6B" w:rsidP="00436983">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2023</w:t>
            </w:r>
          </w:p>
        </w:tc>
        <w:tc>
          <w:tcPr>
            <w:tcW w:w="910" w:type="dxa"/>
            <w:gridSpan w:val="4"/>
            <w:vMerge w:val="restart"/>
            <w:shd w:val="clear" w:color="auto" w:fill="C0504D" w:themeFill="accent2"/>
            <w:vAlign w:val="center"/>
            <w:hideMark/>
          </w:tcPr>
          <w:p w:rsidR="00765C6B" w:rsidRPr="00074854" w:rsidRDefault="00765C6B" w:rsidP="00436983">
            <w:pPr>
              <w:jc w:val="center"/>
              <w:rPr>
                <w:rFonts w:asciiTheme="minorHAnsi" w:eastAsia="Times New Roman" w:hAnsiTheme="minorHAnsi" w:cs="Times New Roman"/>
                <w:b/>
                <w:bCs/>
                <w:color w:val="FFFFFF" w:themeColor="background1"/>
                <w:sz w:val="20"/>
                <w:szCs w:val="20"/>
              </w:rPr>
            </w:pPr>
            <w:proofErr w:type="spellStart"/>
            <w:r w:rsidRPr="00074854">
              <w:rPr>
                <w:rFonts w:asciiTheme="minorHAnsi" w:eastAsia="Times New Roman" w:hAnsiTheme="minorHAnsi" w:cs="Times New Roman"/>
                <w:b/>
                <w:bCs/>
                <w:color w:val="FFFFFF" w:themeColor="background1"/>
                <w:sz w:val="20"/>
                <w:szCs w:val="20"/>
              </w:rPr>
              <w:t>İzleme</w:t>
            </w:r>
            <w:proofErr w:type="spellEnd"/>
            <w:r w:rsidRPr="00074854">
              <w:rPr>
                <w:rFonts w:asciiTheme="minorHAnsi" w:eastAsia="Times New Roman" w:hAnsiTheme="minorHAnsi" w:cs="Times New Roman"/>
                <w:b/>
                <w:bCs/>
                <w:color w:val="FFFFFF" w:themeColor="background1"/>
                <w:sz w:val="20"/>
                <w:szCs w:val="20"/>
              </w:rPr>
              <w:t xml:space="preserve"> </w:t>
            </w:r>
            <w:proofErr w:type="spellStart"/>
            <w:r w:rsidRPr="00074854">
              <w:rPr>
                <w:rFonts w:asciiTheme="minorHAnsi" w:eastAsia="Times New Roman" w:hAnsiTheme="minorHAnsi" w:cs="Times New Roman"/>
                <w:b/>
                <w:bCs/>
                <w:color w:val="FFFFFF" w:themeColor="background1"/>
                <w:sz w:val="20"/>
                <w:szCs w:val="20"/>
              </w:rPr>
              <w:t>Sıklığı</w:t>
            </w:r>
            <w:proofErr w:type="spellEnd"/>
          </w:p>
        </w:tc>
        <w:tc>
          <w:tcPr>
            <w:tcW w:w="2014" w:type="dxa"/>
            <w:gridSpan w:val="4"/>
            <w:vMerge w:val="restart"/>
            <w:shd w:val="clear" w:color="auto" w:fill="C0504D" w:themeFill="accent2"/>
            <w:vAlign w:val="center"/>
            <w:hideMark/>
          </w:tcPr>
          <w:p w:rsidR="00765C6B" w:rsidRPr="00074854" w:rsidRDefault="00765C6B" w:rsidP="00436983">
            <w:pPr>
              <w:jc w:val="center"/>
              <w:rPr>
                <w:rFonts w:asciiTheme="minorHAnsi" w:eastAsia="Times New Roman" w:hAnsiTheme="minorHAnsi" w:cs="Times New Roman"/>
                <w:b/>
                <w:bCs/>
                <w:color w:val="FFFFFF" w:themeColor="background1"/>
                <w:sz w:val="20"/>
                <w:szCs w:val="20"/>
              </w:rPr>
            </w:pPr>
            <w:proofErr w:type="spellStart"/>
            <w:r w:rsidRPr="00074854">
              <w:rPr>
                <w:rFonts w:asciiTheme="minorHAnsi" w:eastAsia="Times New Roman" w:hAnsiTheme="minorHAnsi" w:cs="Times New Roman"/>
                <w:b/>
                <w:bCs/>
                <w:color w:val="FFFFFF" w:themeColor="background1"/>
                <w:sz w:val="20"/>
                <w:szCs w:val="20"/>
              </w:rPr>
              <w:t>Raporlama</w:t>
            </w:r>
            <w:proofErr w:type="spellEnd"/>
            <w:r w:rsidRPr="00074854">
              <w:rPr>
                <w:rFonts w:asciiTheme="minorHAnsi" w:eastAsia="Times New Roman" w:hAnsiTheme="minorHAnsi" w:cs="Times New Roman"/>
                <w:b/>
                <w:bCs/>
                <w:color w:val="FFFFFF" w:themeColor="background1"/>
                <w:sz w:val="20"/>
                <w:szCs w:val="20"/>
              </w:rPr>
              <w:t xml:space="preserve"> </w:t>
            </w:r>
            <w:proofErr w:type="spellStart"/>
            <w:r w:rsidRPr="00074854">
              <w:rPr>
                <w:rFonts w:asciiTheme="minorHAnsi" w:eastAsia="Times New Roman" w:hAnsiTheme="minorHAnsi" w:cs="Times New Roman"/>
                <w:b/>
                <w:bCs/>
                <w:color w:val="FFFFFF" w:themeColor="background1"/>
                <w:sz w:val="20"/>
                <w:szCs w:val="20"/>
              </w:rPr>
              <w:t>Sıklığı</w:t>
            </w:r>
            <w:proofErr w:type="spellEnd"/>
          </w:p>
        </w:tc>
      </w:tr>
      <w:tr w:rsidR="00765C6B" w:rsidRPr="00074854" w:rsidTr="00436983">
        <w:trPr>
          <w:trHeight w:val="450"/>
          <w:jc w:val="center"/>
        </w:trPr>
        <w:tc>
          <w:tcPr>
            <w:tcW w:w="1698" w:type="dxa"/>
            <w:gridSpan w:val="3"/>
            <w:vMerge/>
            <w:shd w:val="clear" w:color="auto" w:fill="C0504D" w:themeFill="accent2"/>
            <w:vAlign w:val="center"/>
            <w:hideMark/>
          </w:tcPr>
          <w:p w:rsidR="00765C6B" w:rsidRPr="00074854" w:rsidRDefault="00765C6B" w:rsidP="00436983">
            <w:pPr>
              <w:rPr>
                <w:rFonts w:asciiTheme="minorHAnsi" w:eastAsia="Times New Roman" w:hAnsiTheme="minorHAnsi" w:cs="Times New Roman"/>
                <w:b/>
                <w:bCs/>
                <w:color w:val="FFFFFF" w:themeColor="background1"/>
                <w:sz w:val="20"/>
                <w:szCs w:val="20"/>
              </w:rPr>
            </w:pPr>
          </w:p>
        </w:tc>
        <w:tc>
          <w:tcPr>
            <w:tcW w:w="1051" w:type="dxa"/>
            <w:gridSpan w:val="3"/>
            <w:vMerge/>
            <w:shd w:val="clear" w:color="auto" w:fill="C0504D" w:themeFill="accent2"/>
            <w:vAlign w:val="center"/>
            <w:hideMark/>
          </w:tcPr>
          <w:p w:rsidR="00765C6B" w:rsidRPr="00074854" w:rsidRDefault="00765C6B" w:rsidP="00436983">
            <w:pPr>
              <w:rPr>
                <w:rFonts w:asciiTheme="minorHAnsi" w:eastAsia="Times New Roman" w:hAnsiTheme="minorHAnsi" w:cs="Times New Roman"/>
                <w:b/>
                <w:bCs/>
                <w:color w:val="000000"/>
                <w:sz w:val="20"/>
                <w:szCs w:val="20"/>
              </w:rPr>
            </w:pPr>
          </w:p>
        </w:tc>
        <w:tc>
          <w:tcPr>
            <w:tcW w:w="1059" w:type="dxa"/>
            <w:gridSpan w:val="2"/>
            <w:vMerge/>
            <w:shd w:val="clear" w:color="auto" w:fill="C0504D" w:themeFill="accent2"/>
            <w:vAlign w:val="center"/>
            <w:hideMark/>
          </w:tcPr>
          <w:p w:rsidR="00765C6B" w:rsidRPr="00074854" w:rsidRDefault="00765C6B" w:rsidP="00436983">
            <w:pPr>
              <w:rPr>
                <w:rFonts w:asciiTheme="minorHAnsi" w:eastAsia="Times New Roman" w:hAnsiTheme="minorHAnsi" w:cs="Times New Roman"/>
                <w:b/>
                <w:bCs/>
                <w:color w:val="000000"/>
                <w:sz w:val="20"/>
                <w:szCs w:val="20"/>
              </w:rPr>
            </w:pPr>
          </w:p>
        </w:tc>
        <w:tc>
          <w:tcPr>
            <w:tcW w:w="546" w:type="dxa"/>
            <w:gridSpan w:val="2"/>
            <w:vMerge/>
            <w:shd w:val="clear" w:color="auto" w:fill="C0504D" w:themeFill="accent2"/>
            <w:vAlign w:val="center"/>
            <w:hideMark/>
          </w:tcPr>
          <w:p w:rsidR="00765C6B" w:rsidRPr="00074854" w:rsidRDefault="00765C6B" w:rsidP="00436983">
            <w:pPr>
              <w:rPr>
                <w:rFonts w:asciiTheme="minorHAnsi" w:eastAsia="Times New Roman" w:hAnsiTheme="minorHAnsi" w:cs="Times New Roman"/>
                <w:b/>
                <w:bCs/>
                <w:color w:val="000000"/>
                <w:sz w:val="20"/>
                <w:szCs w:val="20"/>
              </w:rPr>
            </w:pPr>
          </w:p>
        </w:tc>
        <w:tc>
          <w:tcPr>
            <w:tcW w:w="546" w:type="dxa"/>
            <w:gridSpan w:val="2"/>
            <w:vMerge/>
            <w:shd w:val="clear" w:color="auto" w:fill="C0504D" w:themeFill="accent2"/>
            <w:vAlign w:val="center"/>
            <w:hideMark/>
          </w:tcPr>
          <w:p w:rsidR="00765C6B" w:rsidRPr="00074854" w:rsidRDefault="00765C6B" w:rsidP="00436983">
            <w:pPr>
              <w:rPr>
                <w:rFonts w:asciiTheme="minorHAnsi" w:eastAsia="Times New Roman" w:hAnsiTheme="minorHAnsi" w:cs="Times New Roman"/>
                <w:b/>
                <w:bCs/>
                <w:color w:val="000000"/>
                <w:sz w:val="20"/>
                <w:szCs w:val="20"/>
              </w:rPr>
            </w:pPr>
          </w:p>
        </w:tc>
        <w:tc>
          <w:tcPr>
            <w:tcW w:w="546" w:type="dxa"/>
            <w:gridSpan w:val="2"/>
            <w:vMerge/>
            <w:shd w:val="clear" w:color="auto" w:fill="C0504D" w:themeFill="accent2"/>
            <w:vAlign w:val="center"/>
            <w:hideMark/>
          </w:tcPr>
          <w:p w:rsidR="00765C6B" w:rsidRPr="00074854" w:rsidRDefault="00765C6B" w:rsidP="00436983">
            <w:pPr>
              <w:rPr>
                <w:rFonts w:asciiTheme="minorHAnsi" w:eastAsia="Times New Roman" w:hAnsiTheme="minorHAnsi" w:cs="Times New Roman"/>
                <w:b/>
                <w:bCs/>
                <w:color w:val="000000"/>
                <w:sz w:val="20"/>
                <w:szCs w:val="20"/>
              </w:rPr>
            </w:pPr>
          </w:p>
        </w:tc>
        <w:tc>
          <w:tcPr>
            <w:tcW w:w="546" w:type="dxa"/>
            <w:gridSpan w:val="2"/>
            <w:vMerge/>
            <w:shd w:val="clear" w:color="auto" w:fill="C0504D" w:themeFill="accent2"/>
            <w:vAlign w:val="center"/>
            <w:hideMark/>
          </w:tcPr>
          <w:p w:rsidR="00765C6B" w:rsidRPr="00074854" w:rsidRDefault="00765C6B" w:rsidP="00436983">
            <w:pPr>
              <w:rPr>
                <w:rFonts w:asciiTheme="minorHAnsi" w:eastAsia="Times New Roman" w:hAnsiTheme="minorHAnsi" w:cs="Times New Roman"/>
                <w:b/>
                <w:bCs/>
                <w:color w:val="000000"/>
                <w:sz w:val="20"/>
                <w:szCs w:val="20"/>
              </w:rPr>
            </w:pPr>
          </w:p>
        </w:tc>
        <w:tc>
          <w:tcPr>
            <w:tcW w:w="718" w:type="dxa"/>
            <w:gridSpan w:val="4"/>
            <w:vMerge/>
            <w:shd w:val="clear" w:color="auto" w:fill="C0504D" w:themeFill="accent2"/>
            <w:vAlign w:val="center"/>
            <w:hideMark/>
          </w:tcPr>
          <w:p w:rsidR="00765C6B" w:rsidRPr="00074854" w:rsidRDefault="00765C6B" w:rsidP="00436983">
            <w:pPr>
              <w:rPr>
                <w:rFonts w:asciiTheme="minorHAnsi" w:eastAsia="Times New Roman" w:hAnsiTheme="minorHAnsi" w:cs="Times New Roman"/>
                <w:b/>
                <w:bCs/>
                <w:color w:val="000000"/>
                <w:sz w:val="20"/>
                <w:szCs w:val="20"/>
              </w:rPr>
            </w:pPr>
          </w:p>
        </w:tc>
        <w:tc>
          <w:tcPr>
            <w:tcW w:w="910" w:type="dxa"/>
            <w:gridSpan w:val="4"/>
            <w:vMerge/>
            <w:shd w:val="clear" w:color="auto" w:fill="C0504D" w:themeFill="accent2"/>
            <w:vAlign w:val="center"/>
            <w:hideMark/>
          </w:tcPr>
          <w:p w:rsidR="00765C6B" w:rsidRPr="00074854" w:rsidRDefault="00765C6B" w:rsidP="00436983">
            <w:pPr>
              <w:rPr>
                <w:rFonts w:asciiTheme="minorHAnsi" w:eastAsia="Times New Roman" w:hAnsiTheme="minorHAnsi" w:cs="Times New Roman"/>
                <w:b/>
                <w:bCs/>
                <w:color w:val="000000"/>
                <w:sz w:val="20"/>
                <w:szCs w:val="20"/>
              </w:rPr>
            </w:pPr>
          </w:p>
        </w:tc>
        <w:tc>
          <w:tcPr>
            <w:tcW w:w="2014" w:type="dxa"/>
            <w:gridSpan w:val="4"/>
            <w:vMerge/>
            <w:shd w:val="clear" w:color="auto" w:fill="C0504D" w:themeFill="accent2"/>
            <w:vAlign w:val="center"/>
            <w:hideMark/>
          </w:tcPr>
          <w:p w:rsidR="00765C6B" w:rsidRPr="00074854" w:rsidRDefault="00765C6B" w:rsidP="00436983">
            <w:pPr>
              <w:rPr>
                <w:rFonts w:asciiTheme="minorHAnsi" w:eastAsia="Times New Roman" w:hAnsiTheme="minorHAnsi" w:cs="Times New Roman"/>
                <w:b/>
                <w:bCs/>
                <w:color w:val="000000"/>
                <w:sz w:val="20"/>
                <w:szCs w:val="20"/>
              </w:rPr>
            </w:pPr>
          </w:p>
        </w:tc>
      </w:tr>
      <w:tr w:rsidR="00765C6B" w:rsidRPr="00074854" w:rsidTr="00436983">
        <w:trPr>
          <w:trHeight w:val="300"/>
          <w:jc w:val="center"/>
        </w:trPr>
        <w:tc>
          <w:tcPr>
            <w:tcW w:w="1698" w:type="dxa"/>
            <w:gridSpan w:val="3"/>
            <w:shd w:val="clear" w:color="auto" w:fill="C0504D" w:themeFill="accent2"/>
            <w:vAlign w:val="center"/>
            <w:hideMark/>
          </w:tcPr>
          <w:p w:rsidR="00765C6B" w:rsidRPr="00074854" w:rsidRDefault="00765C6B" w:rsidP="00436983">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2.3.1</w:t>
            </w:r>
          </w:p>
        </w:tc>
        <w:tc>
          <w:tcPr>
            <w:tcW w:w="1051" w:type="dxa"/>
            <w:gridSpan w:val="3"/>
            <w:shd w:val="clear" w:color="000000" w:fill="FFFFFF"/>
            <w:hideMark/>
          </w:tcPr>
          <w:p w:rsidR="00765C6B" w:rsidRPr="00074854" w:rsidRDefault="00765C6B" w:rsidP="00436983">
            <w:pPr>
              <w:jc w:val="center"/>
              <w:rPr>
                <w:rFonts w:asciiTheme="minorHAnsi" w:hAnsiTheme="minorHAnsi"/>
                <w:color w:val="000000"/>
                <w:sz w:val="20"/>
                <w:szCs w:val="20"/>
              </w:rPr>
            </w:pPr>
            <w:r w:rsidRPr="00074854">
              <w:rPr>
                <w:rFonts w:asciiTheme="minorHAnsi" w:hAnsiTheme="minorHAnsi"/>
                <w:color w:val="000000"/>
                <w:sz w:val="20"/>
                <w:szCs w:val="20"/>
              </w:rPr>
              <w:t>25%</w:t>
            </w:r>
          </w:p>
        </w:tc>
        <w:tc>
          <w:tcPr>
            <w:tcW w:w="1059" w:type="dxa"/>
            <w:gridSpan w:val="2"/>
            <w:shd w:val="clear" w:color="000000" w:fill="FFFFFF"/>
            <w:vAlign w:val="center"/>
            <w:hideMark/>
          </w:tcPr>
          <w:p w:rsidR="00765C6B" w:rsidRPr="00074854" w:rsidRDefault="00765C6B" w:rsidP="00436983">
            <w:pPr>
              <w:jc w:val="center"/>
              <w:rPr>
                <w:rFonts w:asciiTheme="minorHAnsi" w:hAnsiTheme="minorHAnsi"/>
                <w:color w:val="000000"/>
                <w:sz w:val="20"/>
                <w:szCs w:val="20"/>
              </w:rPr>
            </w:pPr>
            <w:r>
              <w:rPr>
                <w:rFonts w:asciiTheme="minorHAnsi" w:hAnsiTheme="minorHAnsi"/>
                <w:color w:val="000000"/>
                <w:sz w:val="20"/>
                <w:szCs w:val="20"/>
              </w:rPr>
              <w:t>60</w:t>
            </w:r>
            <w:r w:rsidRPr="00074854">
              <w:rPr>
                <w:rFonts w:asciiTheme="minorHAnsi" w:hAnsiTheme="minorHAnsi"/>
                <w:color w:val="000000"/>
                <w:sz w:val="20"/>
                <w:szCs w:val="20"/>
              </w:rPr>
              <w:t>%</w:t>
            </w:r>
          </w:p>
        </w:tc>
        <w:tc>
          <w:tcPr>
            <w:tcW w:w="546" w:type="dxa"/>
            <w:gridSpan w:val="2"/>
            <w:shd w:val="clear" w:color="000000" w:fill="FFFFFF"/>
            <w:vAlign w:val="center"/>
            <w:hideMark/>
          </w:tcPr>
          <w:p w:rsidR="00765C6B" w:rsidRPr="00074854" w:rsidRDefault="00765C6B" w:rsidP="00436983">
            <w:pPr>
              <w:jc w:val="center"/>
              <w:rPr>
                <w:rFonts w:asciiTheme="minorHAnsi" w:hAnsiTheme="minorHAnsi"/>
                <w:color w:val="000000"/>
                <w:sz w:val="20"/>
                <w:szCs w:val="20"/>
              </w:rPr>
            </w:pPr>
            <w:r>
              <w:rPr>
                <w:rFonts w:asciiTheme="minorHAnsi" w:hAnsiTheme="minorHAnsi"/>
                <w:color w:val="000000"/>
                <w:sz w:val="20"/>
                <w:szCs w:val="20"/>
              </w:rPr>
              <w:t>65</w:t>
            </w:r>
            <w:r w:rsidRPr="00074854">
              <w:rPr>
                <w:rFonts w:asciiTheme="minorHAnsi" w:hAnsiTheme="minorHAnsi"/>
                <w:color w:val="000000"/>
                <w:sz w:val="20"/>
                <w:szCs w:val="20"/>
              </w:rPr>
              <w:t>%</w:t>
            </w:r>
          </w:p>
        </w:tc>
        <w:tc>
          <w:tcPr>
            <w:tcW w:w="546" w:type="dxa"/>
            <w:gridSpan w:val="2"/>
            <w:shd w:val="clear" w:color="000000" w:fill="FFFFFF"/>
            <w:vAlign w:val="center"/>
            <w:hideMark/>
          </w:tcPr>
          <w:p w:rsidR="00765C6B" w:rsidRPr="00074854" w:rsidRDefault="00765C6B" w:rsidP="00436983">
            <w:pPr>
              <w:jc w:val="center"/>
              <w:rPr>
                <w:rFonts w:asciiTheme="minorHAnsi" w:hAnsiTheme="minorHAnsi"/>
                <w:color w:val="000000"/>
                <w:sz w:val="20"/>
                <w:szCs w:val="20"/>
              </w:rPr>
            </w:pPr>
            <w:r>
              <w:rPr>
                <w:rFonts w:asciiTheme="minorHAnsi" w:hAnsiTheme="minorHAnsi"/>
                <w:color w:val="000000"/>
                <w:sz w:val="20"/>
                <w:szCs w:val="20"/>
              </w:rPr>
              <w:t>80</w:t>
            </w:r>
            <w:r w:rsidRPr="00074854">
              <w:rPr>
                <w:rFonts w:asciiTheme="minorHAnsi" w:hAnsiTheme="minorHAnsi"/>
                <w:color w:val="000000"/>
                <w:sz w:val="20"/>
                <w:szCs w:val="20"/>
              </w:rPr>
              <w:t>%</w:t>
            </w:r>
          </w:p>
        </w:tc>
        <w:tc>
          <w:tcPr>
            <w:tcW w:w="546" w:type="dxa"/>
            <w:gridSpan w:val="2"/>
            <w:shd w:val="clear" w:color="000000" w:fill="FFFFFF"/>
            <w:vAlign w:val="center"/>
            <w:hideMark/>
          </w:tcPr>
          <w:p w:rsidR="00765C6B" w:rsidRPr="00074854" w:rsidRDefault="00765C6B" w:rsidP="00436983">
            <w:pPr>
              <w:jc w:val="center"/>
              <w:rPr>
                <w:rFonts w:asciiTheme="minorHAnsi" w:hAnsiTheme="minorHAnsi"/>
                <w:color w:val="000000"/>
                <w:sz w:val="20"/>
                <w:szCs w:val="20"/>
              </w:rPr>
            </w:pPr>
            <w:r>
              <w:rPr>
                <w:rFonts w:asciiTheme="minorHAnsi" w:hAnsiTheme="minorHAnsi"/>
                <w:color w:val="000000"/>
                <w:sz w:val="20"/>
                <w:szCs w:val="20"/>
              </w:rPr>
              <w:t>90</w:t>
            </w:r>
            <w:r w:rsidRPr="00074854">
              <w:rPr>
                <w:rFonts w:asciiTheme="minorHAnsi" w:hAnsiTheme="minorHAnsi"/>
                <w:color w:val="000000"/>
                <w:sz w:val="20"/>
                <w:szCs w:val="20"/>
              </w:rPr>
              <w:t>%</w:t>
            </w:r>
          </w:p>
        </w:tc>
        <w:tc>
          <w:tcPr>
            <w:tcW w:w="546" w:type="dxa"/>
            <w:gridSpan w:val="2"/>
            <w:shd w:val="clear" w:color="000000" w:fill="FFFFFF"/>
            <w:vAlign w:val="center"/>
            <w:hideMark/>
          </w:tcPr>
          <w:p w:rsidR="00765C6B" w:rsidRPr="00074854" w:rsidRDefault="00765C6B" w:rsidP="00436983">
            <w:pPr>
              <w:jc w:val="center"/>
              <w:rPr>
                <w:rFonts w:asciiTheme="minorHAnsi" w:hAnsiTheme="minorHAnsi"/>
                <w:color w:val="000000"/>
                <w:sz w:val="20"/>
                <w:szCs w:val="20"/>
              </w:rPr>
            </w:pPr>
            <w:r>
              <w:rPr>
                <w:rFonts w:asciiTheme="minorHAnsi" w:hAnsiTheme="minorHAnsi"/>
                <w:color w:val="000000"/>
                <w:sz w:val="20"/>
                <w:szCs w:val="20"/>
              </w:rPr>
              <w:t>95</w:t>
            </w:r>
            <w:r w:rsidRPr="00074854">
              <w:rPr>
                <w:rFonts w:asciiTheme="minorHAnsi" w:hAnsiTheme="minorHAnsi"/>
                <w:color w:val="000000"/>
                <w:sz w:val="20"/>
                <w:szCs w:val="20"/>
              </w:rPr>
              <w:t>%</w:t>
            </w:r>
          </w:p>
        </w:tc>
        <w:tc>
          <w:tcPr>
            <w:tcW w:w="718" w:type="dxa"/>
            <w:gridSpan w:val="4"/>
            <w:shd w:val="clear" w:color="000000" w:fill="FFFFFF"/>
            <w:vAlign w:val="center"/>
            <w:hideMark/>
          </w:tcPr>
          <w:p w:rsidR="00765C6B" w:rsidRPr="00074854" w:rsidRDefault="00765C6B" w:rsidP="00436983">
            <w:pPr>
              <w:jc w:val="center"/>
              <w:rPr>
                <w:rFonts w:asciiTheme="minorHAnsi" w:hAnsiTheme="minorHAnsi"/>
                <w:color w:val="000000"/>
                <w:sz w:val="20"/>
                <w:szCs w:val="20"/>
              </w:rPr>
            </w:pPr>
            <w:r>
              <w:rPr>
                <w:rFonts w:asciiTheme="minorHAnsi" w:hAnsiTheme="minorHAnsi"/>
                <w:color w:val="000000"/>
                <w:sz w:val="20"/>
                <w:szCs w:val="20"/>
              </w:rPr>
              <w:t>100</w:t>
            </w:r>
            <w:r w:rsidRPr="00074854">
              <w:rPr>
                <w:rFonts w:asciiTheme="minorHAnsi" w:hAnsiTheme="minorHAnsi"/>
                <w:color w:val="000000"/>
                <w:sz w:val="20"/>
                <w:szCs w:val="20"/>
              </w:rPr>
              <w:t>%</w:t>
            </w:r>
          </w:p>
        </w:tc>
        <w:tc>
          <w:tcPr>
            <w:tcW w:w="910" w:type="dxa"/>
            <w:gridSpan w:val="4"/>
            <w:shd w:val="clear" w:color="000000" w:fill="FFFFFF"/>
            <w:vAlign w:val="center"/>
            <w:hideMark/>
          </w:tcPr>
          <w:p w:rsidR="00765C6B" w:rsidRPr="00074854" w:rsidRDefault="00765C6B" w:rsidP="00436983">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2014" w:type="dxa"/>
            <w:gridSpan w:val="4"/>
            <w:shd w:val="clear" w:color="000000" w:fill="FFFFFF"/>
            <w:vAlign w:val="center"/>
            <w:hideMark/>
          </w:tcPr>
          <w:p w:rsidR="00765C6B" w:rsidRPr="00074854" w:rsidRDefault="00765C6B" w:rsidP="00436983">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765C6B" w:rsidRPr="00074854" w:rsidTr="00436983">
        <w:trPr>
          <w:trHeight w:val="300"/>
          <w:jc w:val="center"/>
        </w:trPr>
        <w:tc>
          <w:tcPr>
            <w:tcW w:w="1698" w:type="dxa"/>
            <w:gridSpan w:val="3"/>
            <w:shd w:val="clear" w:color="auto" w:fill="C0504D" w:themeFill="accent2"/>
            <w:vAlign w:val="center"/>
            <w:hideMark/>
          </w:tcPr>
          <w:p w:rsidR="00765C6B" w:rsidRPr="00074854" w:rsidRDefault="00765C6B" w:rsidP="00436983">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2.3.2</w:t>
            </w:r>
          </w:p>
        </w:tc>
        <w:tc>
          <w:tcPr>
            <w:tcW w:w="1051" w:type="dxa"/>
            <w:gridSpan w:val="3"/>
            <w:shd w:val="clear" w:color="000000" w:fill="FFFFFF"/>
            <w:hideMark/>
          </w:tcPr>
          <w:p w:rsidR="00765C6B" w:rsidRPr="00074854" w:rsidRDefault="00765C6B" w:rsidP="00436983">
            <w:pPr>
              <w:jc w:val="center"/>
              <w:rPr>
                <w:rFonts w:asciiTheme="minorHAnsi" w:hAnsiTheme="minorHAnsi"/>
                <w:color w:val="000000"/>
                <w:sz w:val="20"/>
                <w:szCs w:val="20"/>
              </w:rPr>
            </w:pPr>
            <w:r w:rsidRPr="00074854">
              <w:rPr>
                <w:rFonts w:asciiTheme="minorHAnsi" w:hAnsiTheme="minorHAnsi"/>
                <w:color w:val="000000"/>
                <w:sz w:val="20"/>
                <w:szCs w:val="20"/>
              </w:rPr>
              <w:t>50%</w:t>
            </w:r>
          </w:p>
        </w:tc>
        <w:tc>
          <w:tcPr>
            <w:tcW w:w="1059" w:type="dxa"/>
            <w:gridSpan w:val="2"/>
            <w:shd w:val="clear" w:color="000000" w:fill="FFFFFF"/>
            <w:vAlign w:val="center"/>
            <w:hideMark/>
          </w:tcPr>
          <w:p w:rsidR="00765C6B" w:rsidRPr="00074854" w:rsidRDefault="00765C6B" w:rsidP="00436983">
            <w:pPr>
              <w:jc w:val="center"/>
              <w:rPr>
                <w:rFonts w:asciiTheme="minorHAnsi" w:hAnsiTheme="minorHAnsi"/>
                <w:color w:val="000000"/>
                <w:sz w:val="20"/>
                <w:szCs w:val="20"/>
              </w:rPr>
            </w:pPr>
            <w:r>
              <w:rPr>
                <w:rFonts w:asciiTheme="minorHAnsi" w:hAnsiTheme="minorHAnsi"/>
                <w:color w:val="000000"/>
                <w:sz w:val="20"/>
                <w:szCs w:val="20"/>
              </w:rPr>
              <w:t>20</w:t>
            </w:r>
            <w:r w:rsidRPr="00074854">
              <w:rPr>
                <w:rFonts w:asciiTheme="minorHAnsi" w:hAnsiTheme="minorHAnsi"/>
                <w:color w:val="000000"/>
                <w:sz w:val="20"/>
                <w:szCs w:val="20"/>
              </w:rPr>
              <w:t>%</w:t>
            </w:r>
          </w:p>
        </w:tc>
        <w:tc>
          <w:tcPr>
            <w:tcW w:w="546" w:type="dxa"/>
            <w:gridSpan w:val="2"/>
            <w:shd w:val="clear" w:color="000000" w:fill="FFFFFF"/>
            <w:vAlign w:val="center"/>
            <w:hideMark/>
          </w:tcPr>
          <w:p w:rsidR="00765C6B" w:rsidRPr="00074854" w:rsidRDefault="00765C6B" w:rsidP="00436983">
            <w:pPr>
              <w:jc w:val="center"/>
              <w:rPr>
                <w:rFonts w:asciiTheme="minorHAnsi" w:hAnsiTheme="minorHAnsi"/>
                <w:color w:val="000000"/>
                <w:sz w:val="20"/>
                <w:szCs w:val="20"/>
              </w:rPr>
            </w:pPr>
            <w:r>
              <w:rPr>
                <w:rFonts w:asciiTheme="minorHAnsi" w:hAnsiTheme="minorHAnsi"/>
                <w:color w:val="000000"/>
                <w:sz w:val="20"/>
                <w:szCs w:val="20"/>
              </w:rPr>
              <w:t>30</w:t>
            </w:r>
            <w:r w:rsidRPr="00074854">
              <w:rPr>
                <w:rFonts w:asciiTheme="minorHAnsi" w:hAnsiTheme="minorHAnsi"/>
                <w:color w:val="000000"/>
                <w:sz w:val="20"/>
                <w:szCs w:val="20"/>
              </w:rPr>
              <w:t>%</w:t>
            </w:r>
          </w:p>
        </w:tc>
        <w:tc>
          <w:tcPr>
            <w:tcW w:w="546" w:type="dxa"/>
            <w:gridSpan w:val="2"/>
            <w:shd w:val="clear" w:color="000000" w:fill="FFFFFF"/>
            <w:vAlign w:val="center"/>
            <w:hideMark/>
          </w:tcPr>
          <w:p w:rsidR="00765C6B" w:rsidRPr="00074854" w:rsidRDefault="00765C6B" w:rsidP="00436983">
            <w:pPr>
              <w:jc w:val="center"/>
              <w:rPr>
                <w:rFonts w:asciiTheme="minorHAnsi" w:hAnsiTheme="minorHAnsi"/>
                <w:color w:val="000000"/>
                <w:sz w:val="20"/>
                <w:szCs w:val="20"/>
              </w:rPr>
            </w:pPr>
            <w:r>
              <w:rPr>
                <w:rFonts w:asciiTheme="minorHAnsi" w:hAnsiTheme="minorHAnsi"/>
                <w:color w:val="000000"/>
                <w:sz w:val="20"/>
                <w:szCs w:val="20"/>
              </w:rPr>
              <w:t>40</w:t>
            </w:r>
            <w:r w:rsidRPr="00074854">
              <w:rPr>
                <w:rFonts w:asciiTheme="minorHAnsi" w:hAnsiTheme="minorHAnsi"/>
                <w:color w:val="000000"/>
                <w:sz w:val="20"/>
                <w:szCs w:val="20"/>
              </w:rPr>
              <w:t>%</w:t>
            </w:r>
          </w:p>
        </w:tc>
        <w:tc>
          <w:tcPr>
            <w:tcW w:w="546" w:type="dxa"/>
            <w:gridSpan w:val="2"/>
            <w:shd w:val="clear" w:color="000000" w:fill="FFFFFF"/>
            <w:vAlign w:val="center"/>
            <w:hideMark/>
          </w:tcPr>
          <w:p w:rsidR="00765C6B" w:rsidRPr="00074854" w:rsidRDefault="00765C6B" w:rsidP="00436983">
            <w:pPr>
              <w:jc w:val="center"/>
              <w:rPr>
                <w:rFonts w:asciiTheme="minorHAnsi" w:hAnsiTheme="minorHAnsi"/>
                <w:color w:val="000000"/>
                <w:sz w:val="20"/>
                <w:szCs w:val="20"/>
              </w:rPr>
            </w:pPr>
            <w:r>
              <w:rPr>
                <w:rFonts w:asciiTheme="minorHAnsi" w:hAnsiTheme="minorHAnsi"/>
                <w:color w:val="000000"/>
                <w:sz w:val="20"/>
                <w:szCs w:val="20"/>
              </w:rPr>
              <w:t>55</w:t>
            </w:r>
            <w:r w:rsidRPr="00074854">
              <w:rPr>
                <w:rFonts w:asciiTheme="minorHAnsi" w:hAnsiTheme="minorHAnsi"/>
                <w:color w:val="000000"/>
                <w:sz w:val="20"/>
                <w:szCs w:val="20"/>
              </w:rPr>
              <w:t>%</w:t>
            </w:r>
          </w:p>
        </w:tc>
        <w:tc>
          <w:tcPr>
            <w:tcW w:w="546" w:type="dxa"/>
            <w:gridSpan w:val="2"/>
            <w:shd w:val="clear" w:color="000000" w:fill="FFFFFF"/>
            <w:vAlign w:val="center"/>
            <w:hideMark/>
          </w:tcPr>
          <w:p w:rsidR="00765C6B" w:rsidRPr="00074854" w:rsidRDefault="00765C6B" w:rsidP="00436983">
            <w:pPr>
              <w:jc w:val="center"/>
              <w:rPr>
                <w:rFonts w:asciiTheme="minorHAnsi" w:hAnsiTheme="minorHAnsi"/>
                <w:color w:val="000000"/>
                <w:sz w:val="20"/>
                <w:szCs w:val="20"/>
              </w:rPr>
            </w:pPr>
            <w:r>
              <w:rPr>
                <w:rFonts w:asciiTheme="minorHAnsi" w:hAnsiTheme="minorHAnsi"/>
                <w:color w:val="000000"/>
                <w:sz w:val="20"/>
                <w:szCs w:val="20"/>
              </w:rPr>
              <w:t>60</w:t>
            </w:r>
            <w:r w:rsidRPr="00074854">
              <w:rPr>
                <w:rFonts w:asciiTheme="minorHAnsi" w:hAnsiTheme="minorHAnsi"/>
                <w:color w:val="000000"/>
                <w:sz w:val="20"/>
                <w:szCs w:val="20"/>
              </w:rPr>
              <w:t>%</w:t>
            </w:r>
          </w:p>
        </w:tc>
        <w:tc>
          <w:tcPr>
            <w:tcW w:w="718" w:type="dxa"/>
            <w:gridSpan w:val="4"/>
            <w:shd w:val="clear" w:color="000000" w:fill="FFFFFF"/>
            <w:vAlign w:val="center"/>
            <w:hideMark/>
          </w:tcPr>
          <w:p w:rsidR="00765C6B" w:rsidRPr="00074854" w:rsidRDefault="00765C6B" w:rsidP="00436983">
            <w:pPr>
              <w:jc w:val="center"/>
              <w:rPr>
                <w:rFonts w:asciiTheme="minorHAnsi" w:hAnsiTheme="minorHAnsi"/>
                <w:color w:val="000000"/>
                <w:sz w:val="20"/>
                <w:szCs w:val="20"/>
              </w:rPr>
            </w:pPr>
            <w:r>
              <w:rPr>
                <w:rFonts w:asciiTheme="minorHAnsi" w:hAnsiTheme="minorHAnsi"/>
                <w:color w:val="000000"/>
                <w:sz w:val="20"/>
                <w:szCs w:val="20"/>
              </w:rPr>
              <w:t>8</w:t>
            </w:r>
            <w:r w:rsidRPr="00074854">
              <w:rPr>
                <w:rFonts w:asciiTheme="minorHAnsi" w:hAnsiTheme="minorHAnsi"/>
                <w:color w:val="000000"/>
                <w:sz w:val="20"/>
                <w:szCs w:val="20"/>
              </w:rPr>
              <w:t>0%</w:t>
            </w:r>
          </w:p>
        </w:tc>
        <w:tc>
          <w:tcPr>
            <w:tcW w:w="910" w:type="dxa"/>
            <w:gridSpan w:val="4"/>
            <w:shd w:val="clear" w:color="000000" w:fill="FFFFFF"/>
            <w:vAlign w:val="center"/>
            <w:hideMark/>
          </w:tcPr>
          <w:p w:rsidR="00765C6B" w:rsidRPr="00074854" w:rsidRDefault="00765C6B" w:rsidP="00436983">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2014" w:type="dxa"/>
            <w:gridSpan w:val="4"/>
            <w:shd w:val="clear" w:color="000000" w:fill="FFFFFF"/>
            <w:vAlign w:val="center"/>
            <w:hideMark/>
          </w:tcPr>
          <w:p w:rsidR="00765C6B" w:rsidRPr="00074854" w:rsidRDefault="00765C6B" w:rsidP="00436983">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765C6B" w:rsidRPr="00074854" w:rsidTr="00436983">
        <w:trPr>
          <w:trHeight w:val="300"/>
          <w:jc w:val="center"/>
        </w:trPr>
        <w:tc>
          <w:tcPr>
            <w:tcW w:w="1698" w:type="dxa"/>
            <w:gridSpan w:val="3"/>
            <w:shd w:val="clear" w:color="auto" w:fill="C0504D" w:themeFill="accent2"/>
            <w:vAlign w:val="center"/>
            <w:hideMark/>
          </w:tcPr>
          <w:p w:rsidR="00765C6B" w:rsidRPr="00074854" w:rsidRDefault="00765C6B" w:rsidP="00436983">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2.3.3</w:t>
            </w:r>
          </w:p>
        </w:tc>
        <w:tc>
          <w:tcPr>
            <w:tcW w:w="1051" w:type="dxa"/>
            <w:gridSpan w:val="3"/>
            <w:shd w:val="clear" w:color="000000" w:fill="FFFFFF"/>
            <w:hideMark/>
          </w:tcPr>
          <w:p w:rsidR="00765C6B" w:rsidRPr="00074854" w:rsidRDefault="00765C6B" w:rsidP="00436983">
            <w:pPr>
              <w:jc w:val="center"/>
              <w:rPr>
                <w:rFonts w:asciiTheme="minorHAnsi" w:hAnsiTheme="minorHAnsi"/>
                <w:color w:val="000000"/>
                <w:sz w:val="20"/>
                <w:szCs w:val="20"/>
              </w:rPr>
            </w:pPr>
            <w:r w:rsidRPr="00074854">
              <w:rPr>
                <w:rFonts w:asciiTheme="minorHAnsi" w:hAnsiTheme="minorHAnsi"/>
                <w:color w:val="000000"/>
                <w:sz w:val="20"/>
                <w:szCs w:val="20"/>
              </w:rPr>
              <w:t>25%</w:t>
            </w:r>
          </w:p>
        </w:tc>
        <w:tc>
          <w:tcPr>
            <w:tcW w:w="1059" w:type="dxa"/>
            <w:gridSpan w:val="2"/>
            <w:shd w:val="clear" w:color="000000" w:fill="FFFFFF"/>
            <w:vAlign w:val="center"/>
            <w:hideMark/>
          </w:tcPr>
          <w:p w:rsidR="00765C6B" w:rsidRPr="00074854" w:rsidRDefault="00765C6B" w:rsidP="00436983">
            <w:pPr>
              <w:jc w:val="center"/>
              <w:rPr>
                <w:rFonts w:asciiTheme="minorHAnsi" w:hAnsiTheme="minorHAnsi"/>
                <w:color w:val="000000"/>
                <w:sz w:val="20"/>
                <w:szCs w:val="20"/>
              </w:rPr>
            </w:pPr>
            <w:r>
              <w:rPr>
                <w:rFonts w:asciiTheme="minorHAnsi" w:hAnsiTheme="minorHAnsi"/>
                <w:color w:val="000000"/>
                <w:sz w:val="20"/>
                <w:szCs w:val="20"/>
              </w:rPr>
              <w:t>30</w:t>
            </w:r>
          </w:p>
        </w:tc>
        <w:tc>
          <w:tcPr>
            <w:tcW w:w="546" w:type="dxa"/>
            <w:gridSpan w:val="2"/>
            <w:shd w:val="clear" w:color="000000" w:fill="FFFFFF"/>
            <w:vAlign w:val="center"/>
            <w:hideMark/>
          </w:tcPr>
          <w:p w:rsidR="00765C6B" w:rsidRPr="00074854" w:rsidRDefault="00765C6B" w:rsidP="00436983">
            <w:pPr>
              <w:jc w:val="center"/>
              <w:rPr>
                <w:rFonts w:asciiTheme="minorHAnsi" w:hAnsiTheme="minorHAnsi"/>
                <w:color w:val="000000"/>
                <w:sz w:val="20"/>
                <w:szCs w:val="20"/>
              </w:rPr>
            </w:pPr>
            <w:r>
              <w:rPr>
                <w:rFonts w:asciiTheme="minorHAnsi" w:hAnsiTheme="minorHAnsi"/>
                <w:color w:val="000000"/>
                <w:sz w:val="20"/>
                <w:szCs w:val="20"/>
              </w:rPr>
              <w:t>35</w:t>
            </w:r>
          </w:p>
        </w:tc>
        <w:tc>
          <w:tcPr>
            <w:tcW w:w="546" w:type="dxa"/>
            <w:gridSpan w:val="2"/>
            <w:shd w:val="clear" w:color="000000" w:fill="FFFFFF"/>
            <w:vAlign w:val="center"/>
            <w:hideMark/>
          </w:tcPr>
          <w:p w:rsidR="00765C6B" w:rsidRPr="00074854" w:rsidRDefault="00765C6B" w:rsidP="00436983">
            <w:pPr>
              <w:jc w:val="center"/>
              <w:rPr>
                <w:rFonts w:asciiTheme="minorHAnsi" w:hAnsiTheme="minorHAnsi"/>
                <w:color w:val="000000"/>
                <w:sz w:val="20"/>
                <w:szCs w:val="20"/>
              </w:rPr>
            </w:pPr>
            <w:r>
              <w:rPr>
                <w:rFonts w:asciiTheme="minorHAnsi" w:hAnsiTheme="minorHAnsi"/>
                <w:color w:val="000000"/>
                <w:sz w:val="20"/>
                <w:szCs w:val="20"/>
              </w:rPr>
              <w:t>40</w:t>
            </w:r>
          </w:p>
        </w:tc>
        <w:tc>
          <w:tcPr>
            <w:tcW w:w="546" w:type="dxa"/>
            <w:gridSpan w:val="2"/>
            <w:shd w:val="clear" w:color="000000" w:fill="FFFFFF"/>
            <w:vAlign w:val="center"/>
            <w:hideMark/>
          </w:tcPr>
          <w:p w:rsidR="00765C6B" w:rsidRPr="00074854" w:rsidRDefault="00765C6B" w:rsidP="00436983">
            <w:pPr>
              <w:jc w:val="center"/>
              <w:rPr>
                <w:rFonts w:asciiTheme="minorHAnsi" w:hAnsiTheme="minorHAnsi"/>
                <w:color w:val="000000"/>
                <w:sz w:val="20"/>
                <w:szCs w:val="20"/>
              </w:rPr>
            </w:pPr>
            <w:r>
              <w:rPr>
                <w:rFonts w:asciiTheme="minorHAnsi" w:hAnsiTheme="minorHAnsi"/>
                <w:color w:val="000000"/>
                <w:sz w:val="20"/>
                <w:szCs w:val="20"/>
              </w:rPr>
              <w:t>45</w:t>
            </w:r>
          </w:p>
        </w:tc>
        <w:tc>
          <w:tcPr>
            <w:tcW w:w="546" w:type="dxa"/>
            <w:gridSpan w:val="2"/>
            <w:shd w:val="clear" w:color="000000" w:fill="FFFFFF"/>
            <w:vAlign w:val="center"/>
            <w:hideMark/>
          </w:tcPr>
          <w:p w:rsidR="00765C6B" w:rsidRPr="00074854" w:rsidRDefault="00765C6B" w:rsidP="00436983">
            <w:pPr>
              <w:jc w:val="center"/>
              <w:rPr>
                <w:rFonts w:asciiTheme="minorHAnsi" w:hAnsiTheme="minorHAnsi"/>
                <w:color w:val="000000"/>
                <w:sz w:val="20"/>
                <w:szCs w:val="20"/>
              </w:rPr>
            </w:pPr>
            <w:r>
              <w:rPr>
                <w:rFonts w:asciiTheme="minorHAnsi" w:hAnsiTheme="minorHAnsi"/>
                <w:color w:val="000000"/>
                <w:sz w:val="20"/>
                <w:szCs w:val="20"/>
              </w:rPr>
              <w:t>58</w:t>
            </w:r>
          </w:p>
        </w:tc>
        <w:tc>
          <w:tcPr>
            <w:tcW w:w="718" w:type="dxa"/>
            <w:gridSpan w:val="4"/>
            <w:shd w:val="clear" w:color="000000" w:fill="FFFFFF"/>
            <w:vAlign w:val="center"/>
            <w:hideMark/>
          </w:tcPr>
          <w:p w:rsidR="00765C6B" w:rsidRPr="00074854" w:rsidRDefault="00765C6B" w:rsidP="00436983">
            <w:pPr>
              <w:jc w:val="center"/>
              <w:rPr>
                <w:rFonts w:asciiTheme="minorHAnsi" w:hAnsiTheme="minorHAnsi"/>
                <w:color w:val="000000"/>
                <w:sz w:val="20"/>
                <w:szCs w:val="20"/>
              </w:rPr>
            </w:pPr>
            <w:r>
              <w:rPr>
                <w:rFonts w:asciiTheme="minorHAnsi" w:hAnsiTheme="minorHAnsi"/>
                <w:color w:val="000000"/>
                <w:sz w:val="20"/>
                <w:szCs w:val="20"/>
              </w:rPr>
              <w:t>6</w:t>
            </w:r>
            <w:r w:rsidRPr="00074854">
              <w:rPr>
                <w:rFonts w:asciiTheme="minorHAnsi" w:hAnsiTheme="minorHAnsi"/>
                <w:color w:val="000000"/>
                <w:sz w:val="20"/>
                <w:szCs w:val="20"/>
              </w:rPr>
              <w:t>0</w:t>
            </w:r>
          </w:p>
        </w:tc>
        <w:tc>
          <w:tcPr>
            <w:tcW w:w="910" w:type="dxa"/>
            <w:gridSpan w:val="4"/>
            <w:shd w:val="clear" w:color="000000" w:fill="FFFFFF"/>
            <w:vAlign w:val="center"/>
            <w:hideMark/>
          </w:tcPr>
          <w:p w:rsidR="00765C6B" w:rsidRPr="00074854" w:rsidRDefault="00765C6B" w:rsidP="00436983">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2014" w:type="dxa"/>
            <w:gridSpan w:val="4"/>
            <w:shd w:val="clear" w:color="000000" w:fill="FFFFFF"/>
            <w:vAlign w:val="center"/>
            <w:hideMark/>
          </w:tcPr>
          <w:p w:rsidR="00765C6B" w:rsidRPr="00074854" w:rsidRDefault="00765C6B" w:rsidP="00436983">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765C6B" w:rsidRPr="00074854" w:rsidTr="00436983">
        <w:trPr>
          <w:trHeight w:val="300"/>
          <w:jc w:val="center"/>
        </w:trPr>
        <w:tc>
          <w:tcPr>
            <w:tcW w:w="1698" w:type="dxa"/>
            <w:gridSpan w:val="3"/>
            <w:shd w:val="clear" w:color="auto" w:fill="C0504D" w:themeFill="accent2"/>
            <w:vAlign w:val="center"/>
            <w:hideMark/>
          </w:tcPr>
          <w:p w:rsidR="00765C6B" w:rsidRPr="00074854" w:rsidRDefault="00765C6B" w:rsidP="00436983">
            <w:pPr>
              <w:rPr>
                <w:rFonts w:asciiTheme="minorHAnsi" w:eastAsia="Times New Roman" w:hAnsiTheme="minorHAnsi" w:cs="Times New Roman"/>
                <w:b/>
                <w:bCs/>
                <w:color w:val="FFFFFF" w:themeColor="background1"/>
                <w:sz w:val="20"/>
                <w:szCs w:val="20"/>
              </w:rPr>
            </w:pPr>
            <w:proofErr w:type="spellStart"/>
            <w:r w:rsidRPr="00074854">
              <w:rPr>
                <w:rFonts w:asciiTheme="minorHAnsi" w:eastAsia="Times New Roman" w:hAnsiTheme="minorHAnsi" w:cs="Times New Roman"/>
                <w:b/>
                <w:bCs/>
                <w:color w:val="FFFFFF" w:themeColor="background1"/>
                <w:sz w:val="20"/>
                <w:szCs w:val="20"/>
              </w:rPr>
              <w:t>Sorumlu</w:t>
            </w:r>
            <w:proofErr w:type="spellEnd"/>
            <w:r w:rsidRPr="00074854">
              <w:rPr>
                <w:rFonts w:asciiTheme="minorHAnsi" w:eastAsia="Times New Roman" w:hAnsiTheme="minorHAnsi" w:cs="Times New Roman"/>
                <w:b/>
                <w:bCs/>
                <w:color w:val="FFFFFF" w:themeColor="background1"/>
                <w:sz w:val="20"/>
                <w:szCs w:val="20"/>
              </w:rPr>
              <w:t xml:space="preserve"> </w:t>
            </w:r>
            <w:proofErr w:type="spellStart"/>
            <w:r w:rsidRPr="00074854">
              <w:rPr>
                <w:rFonts w:asciiTheme="minorHAnsi" w:eastAsia="Times New Roman" w:hAnsiTheme="minorHAnsi" w:cs="Times New Roman"/>
                <w:b/>
                <w:bCs/>
                <w:color w:val="FFFFFF" w:themeColor="background1"/>
                <w:sz w:val="20"/>
                <w:szCs w:val="20"/>
              </w:rPr>
              <w:t>Birim</w:t>
            </w:r>
            <w:proofErr w:type="spellEnd"/>
          </w:p>
        </w:tc>
        <w:tc>
          <w:tcPr>
            <w:tcW w:w="7936" w:type="dxa"/>
            <w:gridSpan w:val="25"/>
            <w:shd w:val="clear" w:color="000000" w:fill="FFFFFF"/>
            <w:vAlign w:val="center"/>
          </w:tcPr>
          <w:p w:rsidR="00765C6B" w:rsidRPr="00074854" w:rsidRDefault="00765C6B" w:rsidP="00436983">
            <w:pPr>
              <w:jc w:val="both"/>
              <w:rPr>
                <w:rFonts w:asciiTheme="minorHAnsi" w:eastAsia="Times New Roman" w:hAnsiTheme="minorHAnsi" w:cs="Times New Roman"/>
                <w:color w:val="000000"/>
                <w:sz w:val="20"/>
                <w:szCs w:val="20"/>
              </w:rPr>
            </w:pPr>
            <w:proofErr w:type="spellStart"/>
            <w:r w:rsidRPr="00074854">
              <w:rPr>
                <w:rFonts w:asciiTheme="minorHAnsi" w:eastAsia="Times New Roman" w:hAnsiTheme="minorHAnsi" w:cs="Times New Roman"/>
                <w:color w:val="000000"/>
                <w:sz w:val="20"/>
                <w:szCs w:val="20"/>
              </w:rPr>
              <w:t>Öğretmenler</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Kurulu</w:t>
            </w:r>
            <w:proofErr w:type="spellEnd"/>
          </w:p>
        </w:tc>
      </w:tr>
      <w:tr w:rsidR="00765C6B" w:rsidRPr="00074854" w:rsidTr="00436983">
        <w:trPr>
          <w:trHeight w:val="300"/>
          <w:jc w:val="center"/>
        </w:trPr>
        <w:tc>
          <w:tcPr>
            <w:tcW w:w="1698" w:type="dxa"/>
            <w:gridSpan w:val="3"/>
            <w:shd w:val="clear" w:color="auto" w:fill="C0504D" w:themeFill="accent2"/>
            <w:vAlign w:val="center"/>
            <w:hideMark/>
          </w:tcPr>
          <w:p w:rsidR="00765C6B" w:rsidRPr="00074854" w:rsidRDefault="00765C6B" w:rsidP="00436983">
            <w:pPr>
              <w:rPr>
                <w:rFonts w:asciiTheme="minorHAnsi" w:eastAsia="Times New Roman" w:hAnsiTheme="minorHAnsi" w:cs="Times New Roman"/>
                <w:b/>
                <w:bCs/>
                <w:color w:val="FFFFFF" w:themeColor="background1"/>
                <w:sz w:val="20"/>
                <w:szCs w:val="20"/>
              </w:rPr>
            </w:pPr>
            <w:proofErr w:type="spellStart"/>
            <w:r w:rsidRPr="00074854">
              <w:rPr>
                <w:rFonts w:asciiTheme="minorHAnsi" w:eastAsia="Times New Roman" w:hAnsiTheme="minorHAnsi" w:cs="Times New Roman"/>
                <w:b/>
                <w:bCs/>
                <w:color w:val="FFFFFF" w:themeColor="background1"/>
                <w:sz w:val="20"/>
                <w:szCs w:val="20"/>
              </w:rPr>
              <w:t>İşb</w:t>
            </w:r>
            <w:proofErr w:type="spellEnd"/>
            <w:r w:rsidRPr="00074854">
              <w:rPr>
                <w:rFonts w:asciiTheme="minorHAnsi" w:eastAsia="Times New Roman" w:hAnsiTheme="minorHAnsi" w:cs="Times New Roman"/>
                <w:b/>
                <w:bCs/>
                <w:color w:val="FFFFFF" w:themeColor="background1"/>
                <w:sz w:val="20"/>
                <w:szCs w:val="20"/>
              </w:rPr>
              <w:t xml:space="preserve">. Yap. </w:t>
            </w:r>
            <w:proofErr w:type="spellStart"/>
            <w:r w:rsidRPr="00074854">
              <w:rPr>
                <w:rFonts w:asciiTheme="minorHAnsi" w:eastAsia="Times New Roman" w:hAnsiTheme="minorHAnsi" w:cs="Times New Roman"/>
                <w:b/>
                <w:bCs/>
                <w:color w:val="FFFFFF" w:themeColor="background1"/>
                <w:sz w:val="20"/>
                <w:szCs w:val="20"/>
              </w:rPr>
              <w:t>Birim</w:t>
            </w:r>
            <w:proofErr w:type="spellEnd"/>
            <w:r w:rsidRPr="00074854">
              <w:rPr>
                <w:rFonts w:asciiTheme="minorHAnsi" w:eastAsia="Times New Roman" w:hAnsiTheme="minorHAnsi" w:cs="Times New Roman"/>
                <w:b/>
                <w:bCs/>
                <w:color w:val="FFFFFF" w:themeColor="background1"/>
                <w:sz w:val="20"/>
                <w:szCs w:val="20"/>
              </w:rPr>
              <w:t>(</w:t>
            </w:r>
            <w:proofErr w:type="spellStart"/>
            <w:r w:rsidRPr="00074854">
              <w:rPr>
                <w:rFonts w:asciiTheme="minorHAnsi" w:eastAsia="Times New Roman" w:hAnsiTheme="minorHAnsi" w:cs="Times New Roman"/>
                <w:b/>
                <w:bCs/>
                <w:color w:val="FFFFFF" w:themeColor="background1"/>
                <w:sz w:val="20"/>
                <w:szCs w:val="20"/>
              </w:rPr>
              <w:t>ler</w:t>
            </w:r>
            <w:proofErr w:type="spellEnd"/>
            <w:r w:rsidRPr="00074854">
              <w:rPr>
                <w:rFonts w:asciiTheme="minorHAnsi" w:eastAsia="Times New Roman" w:hAnsiTheme="minorHAnsi" w:cs="Times New Roman"/>
                <w:b/>
                <w:bCs/>
                <w:color w:val="FFFFFF" w:themeColor="background1"/>
                <w:sz w:val="20"/>
                <w:szCs w:val="20"/>
              </w:rPr>
              <w:t>)</w:t>
            </w:r>
          </w:p>
        </w:tc>
        <w:tc>
          <w:tcPr>
            <w:tcW w:w="7936" w:type="dxa"/>
            <w:gridSpan w:val="25"/>
            <w:shd w:val="clear" w:color="000000" w:fill="FFFFFF"/>
            <w:vAlign w:val="center"/>
          </w:tcPr>
          <w:p w:rsidR="00765C6B" w:rsidRPr="00074854" w:rsidRDefault="00765C6B" w:rsidP="00436983">
            <w:pPr>
              <w:jc w:val="both"/>
              <w:rPr>
                <w:rFonts w:asciiTheme="minorHAnsi" w:eastAsia="Times New Roman" w:hAnsiTheme="minorHAnsi" w:cs="Times New Roman"/>
                <w:color w:val="000000"/>
                <w:sz w:val="20"/>
                <w:szCs w:val="20"/>
              </w:rPr>
            </w:pPr>
            <w:proofErr w:type="spellStart"/>
            <w:r w:rsidRPr="00074854">
              <w:rPr>
                <w:rFonts w:asciiTheme="minorHAnsi" w:eastAsia="Times New Roman" w:hAnsiTheme="minorHAnsi" w:cs="Times New Roman"/>
                <w:color w:val="000000"/>
                <w:sz w:val="20"/>
                <w:szCs w:val="20"/>
              </w:rPr>
              <w:t>Proje</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Ekibi</w:t>
            </w:r>
            <w:proofErr w:type="spellEnd"/>
          </w:p>
        </w:tc>
      </w:tr>
      <w:tr w:rsidR="00765C6B" w:rsidRPr="00074854" w:rsidTr="00436983">
        <w:trPr>
          <w:trHeight w:val="300"/>
          <w:jc w:val="center"/>
        </w:trPr>
        <w:tc>
          <w:tcPr>
            <w:tcW w:w="1698" w:type="dxa"/>
            <w:gridSpan w:val="3"/>
            <w:shd w:val="clear" w:color="auto" w:fill="C0504D" w:themeFill="accent2"/>
            <w:vAlign w:val="center"/>
            <w:hideMark/>
          </w:tcPr>
          <w:p w:rsidR="00765C6B" w:rsidRPr="00074854" w:rsidRDefault="00765C6B" w:rsidP="00436983">
            <w:pPr>
              <w:rPr>
                <w:rFonts w:asciiTheme="minorHAnsi" w:eastAsia="Times New Roman" w:hAnsiTheme="minorHAnsi" w:cs="Times New Roman"/>
                <w:b/>
                <w:bCs/>
                <w:color w:val="FFFFFF" w:themeColor="background1"/>
                <w:sz w:val="20"/>
                <w:szCs w:val="20"/>
              </w:rPr>
            </w:pPr>
            <w:proofErr w:type="spellStart"/>
            <w:r w:rsidRPr="00074854">
              <w:rPr>
                <w:rFonts w:asciiTheme="minorHAnsi" w:eastAsia="Times New Roman" w:hAnsiTheme="minorHAnsi" w:cs="Times New Roman"/>
                <w:b/>
                <w:bCs/>
                <w:color w:val="FFFFFF" w:themeColor="background1"/>
                <w:sz w:val="20"/>
                <w:szCs w:val="20"/>
              </w:rPr>
              <w:t>Riskler</w:t>
            </w:r>
            <w:proofErr w:type="spellEnd"/>
          </w:p>
        </w:tc>
        <w:tc>
          <w:tcPr>
            <w:tcW w:w="7936" w:type="dxa"/>
            <w:gridSpan w:val="25"/>
            <w:shd w:val="clear" w:color="000000" w:fill="FFFFFF"/>
            <w:vAlign w:val="center"/>
            <w:hideMark/>
          </w:tcPr>
          <w:p w:rsidR="00765C6B" w:rsidRPr="00074854" w:rsidRDefault="00765C6B" w:rsidP="00436983">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w:t>
            </w:r>
            <w:proofErr w:type="spellStart"/>
            <w:r w:rsidRPr="00074854">
              <w:rPr>
                <w:rFonts w:asciiTheme="minorHAnsi" w:eastAsia="Times New Roman" w:hAnsiTheme="minorHAnsi" w:cs="Times New Roman"/>
                <w:color w:val="000000"/>
                <w:sz w:val="20"/>
                <w:szCs w:val="20"/>
              </w:rPr>
              <w:t>Eğitimde</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Başarı</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kavramından</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yalnızca</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akademik</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başarının</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anlaşılması</w:t>
            </w:r>
            <w:proofErr w:type="spellEnd"/>
          </w:p>
          <w:p w:rsidR="00765C6B" w:rsidRPr="00074854" w:rsidRDefault="00765C6B" w:rsidP="00436983">
            <w:pPr>
              <w:jc w:val="both"/>
              <w:rPr>
                <w:rFonts w:asciiTheme="minorHAnsi" w:eastAsia="Times New Roman" w:hAnsiTheme="minorHAnsi" w:cs="Times New Roman"/>
                <w:color w:val="000000"/>
                <w:sz w:val="20"/>
                <w:szCs w:val="20"/>
              </w:rPr>
            </w:pPr>
            <w:proofErr w:type="spellStart"/>
            <w:r w:rsidRPr="00074854">
              <w:rPr>
                <w:rFonts w:asciiTheme="minorHAnsi" w:eastAsia="Times New Roman" w:hAnsiTheme="minorHAnsi" w:cs="Times New Roman"/>
                <w:color w:val="000000"/>
                <w:sz w:val="20"/>
                <w:szCs w:val="20"/>
              </w:rPr>
              <w:t>Eğitimcilerin</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yerel</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ve</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ulusal</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düzeyde</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yürütülen</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çalışmalara</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gönüllü</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olarak</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yeterli</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destek</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vermemesi</w:t>
            </w:r>
            <w:proofErr w:type="spellEnd"/>
          </w:p>
          <w:p w:rsidR="00765C6B" w:rsidRPr="00074854" w:rsidRDefault="00765C6B" w:rsidP="00436983">
            <w:pPr>
              <w:jc w:val="both"/>
              <w:rPr>
                <w:rFonts w:asciiTheme="minorHAnsi" w:eastAsia="Times New Roman" w:hAnsiTheme="minorHAnsi" w:cs="Times New Roman"/>
                <w:color w:val="000000"/>
                <w:sz w:val="20"/>
                <w:szCs w:val="20"/>
              </w:rPr>
            </w:pPr>
            <w:proofErr w:type="spellStart"/>
            <w:r w:rsidRPr="00074854">
              <w:rPr>
                <w:rFonts w:asciiTheme="minorHAnsi" w:eastAsia="Times New Roman" w:hAnsiTheme="minorHAnsi" w:cs="Times New Roman"/>
                <w:color w:val="000000"/>
                <w:sz w:val="20"/>
                <w:szCs w:val="20"/>
              </w:rPr>
              <w:t>Sosyal</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kültürel</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ve</w:t>
            </w:r>
            <w:proofErr w:type="spellEnd"/>
            <w:r w:rsidRPr="00074854">
              <w:rPr>
                <w:rFonts w:asciiTheme="minorHAnsi" w:eastAsia="Times New Roman" w:hAnsiTheme="minorHAnsi" w:cs="Times New Roman"/>
                <w:color w:val="000000"/>
                <w:sz w:val="20"/>
                <w:szCs w:val="20"/>
              </w:rPr>
              <w:t xml:space="preserve"> sportif </w:t>
            </w:r>
            <w:proofErr w:type="spellStart"/>
            <w:r w:rsidRPr="00074854">
              <w:rPr>
                <w:rFonts w:asciiTheme="minorHAnsi" w:eastAsia="Times New Roman" w:hAnsiTheme="minorHAnsi" w:cs="Times New Roman"/>
                <w:color w:val="000000"/>
                <w:sz w:val="20"/>
                <w:szCs w:val="20"/>
              </w:rPr>
              <w:t>faaliyetlerle</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ilgili</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kurumlarda</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veri</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toplanamaması</w:t>
            </w:r>
            <w:proofErr w:type="spellEnd"/>
          </w:p>
        </w:tc>
      </w:tr>
      <w:tr w:rsidR="00765C6B" w:rsidRPr="00074854" w:rsidTr="00436983">
        <w:trPr>
          <w:trHeight w:val="300"/>
          <w:jc w:val="center"/>
        </w:trPr>
        <w:tc>
          <w:tcPr>
            <w:tcW w:w="1698" w:type="dxa"/>
            <w:gridSpan w:val="3"/>
            <w:shd w:val="clear" w:color="auto" w:fill="C0504D" w:themeFill="accent2"/>
            <w:vAlign w:val="center"/>
            <w:hideMark/>
          </w:tcPr>
          <w:p w:rsidR="00765C6B" w:rsidRPr="00074854" w:rsidRDefault="00765C6B" w:rsidP="00436983">
            <w:pPr>
              <w:rPr>
                <w:rFonts w:asciiTheme="minorHAnsi" w:eastAsia="Times New Roman" w:hAnsiTheme="minorHAnsi" w:cs="Times New Roman"/>
                <w:b/>
                <w:bCs/>
                <w:color w:val="FFFFFF" w:themeColor="background1"/>
                <w:sz w:val="20"/>
                <w:szCs w:val="20"/>
              </w:rPr>
            </w:pPr>
            <w:proofErr w:type="spellStart"/>
            <w:r w:rsidRPr="00074854">
              <w:rPr>
                <w:rFonts w:asciiTheme="minorHAnsi" w:eastAsia="Times New Roman" w:hAnsiTheme="minorHAnsi" w:cs="Times New Roman"/>
                <w:b/>
                <w:bCs/>
                <w:color w:val="FFFFFF" w:themeColor="background1"/>
                <w:sz w:val="20"/>
                <w:szCs w:val="20"/>
              </w:rPr>
              <w:t>Stratejiler</w:t>
            </w:r>
            <w:proofErr w:type="spellEnd"/>
          </w:p>
        </w:tc>
        <w:tc>
          <w:tcPr>
            <w:tcW w:w="7936" w:type="dxa"/>
            <w:gridSpan w:val="25"/>
            <w:shd w:val="clear" w:color="000000" w:fill="FFFFFF"/>
            <w:vAlign w:val="center"/>
            <w:hideMark/>
          </w:tcPr>
          <w:p w:rsidR="00765C6B" w:rsidRDefault="00765C6B" w:rsidP="00436983">
            <w:pPr>
              <w:jc w:val="both"/>
              <w:rPr>
                <w:rFonts w:asciiTheme="minorHAnsi" w:eastAsia="Times New Roman" w:hAnsiTheme="minorHAnsi" w:cs="Times New Roman"/>
                <w:color w:val="000000"/>
                <w:sz w:val="20"/>
                <w:szCs w:val="20"/>
              </w:rPr>
            </w:pPr>
            <w:proofErr w:type="spellStart"/>
            <w:r w:rsidRPr="00074854">
              <w:rPr>
                <w:rFonts w:asciiTheme="minorHAnsi" w:eastAsia="Times New Roman" w:hAnsiTheme="minorHAnsi" w:cs="Times New Roman"/>
                <w:color w:val="000000"/>
                <w:sz w:val="20"/>
                <w:szCs w:val="20"/>
              </w:rPr>
              <w:t>Eğitim</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öğretim</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yılı</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içerisinde</w:t>
            </w:r>
            <w:proofErr w:type="spellEnd"/>
            <w:r w:rsidRPr="00074854">
              <w:rPr>
                <w:rFonts w:asciiTheme="minorHAnsi" w:eastAsia="Times New Roman" w:hAnsiTheme="minorHAnsi" w:cs="Times New Roman"/>
                <w:color w:val="000000"/>
                <w:sz w:val="20"/>
                <w:szCs w:val="20"/>
              </w:rPr>
              <w:t xml:space="preserve"> her </w:t>
            </w:r>
            <w:proofErr w:type="spellStart"/>
            <w:r w:rsidRPr="00074854">
              <w:rPr>
                <w:rFonts w:asciiTheme="minorHAnsi" w:eastAsia="Times New Roman" w:hAnsiTheme="minorHAnsi" w:cs="Times New Roman"/>
                <w:color w:val="000000"/>
                <w:sz w:val="20"/>
                <w:szCs w:val="20"/>
              </w:rPr>
              <w:t>öğrencimizin</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en</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az</w:t>
            </w:r>
            <w:proofErr w:type="spellEnd"/>
            <w:r w:rsidRPr="00074854">
              <w:rPr>
                <w:rFonts w:asciiTheme="minorHAnsi" w:eastAsia="Times New Roman" w:hAnsiTheme="minorHAnsi" w:cs="Times New Roman"/>
                <w:color w:val="000000"/>
                <w:sz w:val="20"/>
                <w:szCs w:val="20"/>
              </w:rPr>
              <w:t xml:space="preserve"> 1 </w:t>
            </w:r>
            <w:proofErr w:type="spellStart"/>
            <w:r w:rsidRPr="00074854">
              <w:rPr>
                <w:rFonts w:asciiTheme="minorHAnsi" w:eastAsia="Times New Roman" w:hAnsiTheme="minorHAnsi" w:cs="Times New Roman"/>
                <w:color w:val="000000"/>
                <w:sz w:val="20"/>
                <w:szCs w:val="20"/>
              </w:rPr>
              <w:t>sosyal</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faaliyete</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katılımı</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sağlanacak</w:t>
            </w:r>
            <w:proofErr w:type="spellEnd"/>
          </w:p>
          <w:p w:rsidR="00765C6B" w:rsidRDefault="00765C6B" w:rsidP="00436983">
            <w:pPr>
              <w:jc w:val="both"/>
              <w:rPr>
                <w:rFonts w:asciiTheme="minorHAnsi" w:eastAsia="Times New Roman" w:hAnsiTheme="minorHAnsi" w:cs="Times New Roman"/>
                <w:color w:val="000000"/>
                <w:sz w:val="20"/>
                <w:szCs w:val="20"/>
              </w:rPr>
            </w:pPr>
            <w:proofErr w:type="spellStart"/>
            <w:r>
              <w:rPr>
                <w:rFonts w:asciiTheme="minorHAnsi" w:eastAsia="Times New Roman" w:hAnsiTheme="minorHAnsi" w:cs="Times New Roman"/>
                <w:color w:val="000000"/>
                <w:sz w:val="20"/>
                <w:szCs w:val="20"/>
              </w:rPr>
              <w:t>Çocukların</w:t>
            </w:r>
            <w:proofErr w:type="spellEnd"/>
            <w:r>
              <w:rPr>
                <w:rFonts w:asciiTheme="minorHAnsi" w:eastAsia="Times New Roman" w:hAnsiTheme="minorHAnsi" w:cs="Times New Roman"/>
                <w:color w:val="000000"/>
                <w:sz w:val="20"/>
                <w:szCs w:val="20"/>
              </w:rPr>
              <w:t xml:space="preserve"> </w:t>
            </w:r>
            <w:proofErr w:type="spellStart"/>
            <w:r>
              <w:rPr>
                <w:rFonts w:asciiTheme="minorHAnsi" w:eastAsia="Times New Roman" w:hAnsiTheme="minorHAnsi" w:cs="Times New Roman"/>
                <w:color w:val="000000"/>
                <w:sz w:val="20"/>
                <w:szCs w:val="20"/>
              </w:rPr>
              <w:t>kitap</w:t>
            </w:r>
            <w:proofErr w:type="spellEnd"/>
            <w:r>
              <w:rPr>
                <w:rFonts w:asciiTheme="minorHAnsi" w:eastAsia="Times New Roman" w:hAnsiTheme="minorHAnsi" w:cs="Times New Roman"/>
                <w:color w:val="000000"/>
                <w:sz w:val="20"/>
                <w:szCs w:val="20"/>
              </w:rPr>
              <w:t xml:space="preserve"> </w:t>
            </w:r>
            <w:proofErr w:type="spellStart"/>
            <w:r>
              <w:rPr>
                <w:rFonts w:asciiTheme="minorHAnsi" w:eastAsia="Times New Roman" w:hAnsiTheme="minorHAnsi" w:cs="Times New Roman"/>
                <w:color w:val="000000"/>
                <w:sz w:val="20"/>
                <w:szCs w:val="20"/>
              </w:rPr>
              <w:t>okuma</w:t>
            </w:r>
            <w:proofErr w:type="spellEnd"/>
            <w:r>
              <w:rPr>
                <w:rFonts w:asciiTheme="minorHAnsi" w:eastAsia="Times New Roman" w:hAnsiTheme="minorHAnsi" w:cs="Times New Roman"/>
                <w:color w:val="000000"/>
                <w:sz w:val="20"/>
                <w:szCs w:val="20"/>
              </w:rPr>
              <w:t xml:space="preserve"> </w:t>
            </w:r>
            <w:proofErr w:type="spellStart"/>
            <w:r>
              <w:rPr>
                <w:rFonts w:asciiTheme="minorHAnsi" w:eastAsia="Times New Roman" w:hAnsiTheme="minorHAnsi" w:cs="Times New Roman"/>
                <w:color w:val="000000"/>
                <w:sz w:val="20"/>
                <w:szCs w:val="20"/>
              </w:rPr>
              <w:t>alışkanlığı</w:t>
            </w:r>
            <w:proofErr w:type="spellEnd"/>
            <w:r>
              <w:rPr>
                <w:rFonts w:asciiTheme="minorHAnsi" w:eastAsia="Times New Roman" w:hAnsiTheme="minorHAnsi" w:cs="Times New Roman"/>
                <w:color w:val="000000"/>
                <w:sz w:val="20"/>
                <w:szCs w:val="20"/>
              </w:rPr>
              <w:t xml:space="preserve"> </w:t>
            </w:r>
            <w:proofErr w:type="spellStart"/>
            <w:r>
              <w:rPr>
                <w:rFonts w:asciiTheme="minorHAnsi" w:eastAsia="Times New Roman" w:hAnsiTheme="minorHAnsi" w:cs="Times New Roman"/>
                <w:color w:val="000000"/>
                <w:sz w:val="20"/>
                <w:szCs w:val="20"/>
              </w:rPr>
              <w:t>kazandırılması</w:t>
            </w:r>
            <w:proofErr w:type="spellEnd"/>
            <w:r>
              <w:rPr>
                <w:rFonts w:asciiTheme="minorHAnsi" w:eastAsia="Times New Roman" w:hAnsiTheme="minorHAnsi" w:cs="Times New Roman"/>
                <w:color w:val="000000"/>
                <w:sz w:val="20"/>
                <w:szCs w:val="20"/>
              </w:rPr>
              <w:t xml:space="preserve"> </w:t>
            </w:r>
            <w:proofErr w:type="spellStart"/>
            <w:r>
              <w:rPr>
                <w:rFonts w:asciiTheme="minorHAnsi" w:eastAsia="Times New Roman" w:hAnsiTheme="minorHAnsi" w:cs="Times New Roman"/>
                <w:color w:val="000000"/>
                <w:sz w:val="20"/>
                <w:szCs w:val="20"/>
              </w:rPr>
              <w:t>için</w:t>
            </w:r>
            <w:proofErr w:type="spellEnd"/>
            <w:r>
              <w:rPr>
                <w:rFonts w:asciiTheme="minorHAnsi" w:eastAsia="Times New Roman" w:hAnsiTheme="minorHAnsi" w:cs="Times New Roman"/>
                <w:color w:val="000000"/>
                <w:sz w:val="20"/>
                <w:szCs w:val="20"/>
              </w:rPr>
              <w:t xml:space="preserve"> </w:t>
            </w:r>
            <w:proofErr w:type="spellStart"/>
            <w:r>
              <w:rPr>
                <w:rFonts w:asciiTheme="minorHAnsi" w:eastAsia="Times New Roman" w:hAnsiTheme="minorHAnsi" w:cs="Times New Roman"/>
                <w:color w:val="000000"/>
                <w:sz w:val="20"/>
                <w:szCs w:val="20"/>
              </w:rPr>
              <w:t>öğretmenlerin</w:t>
            </w:r>
            <w:proofErr w:type="spellEnd"/>
            <w:r>
              <w:rPr>
                <w:rFonts w:asciiTheme="minorHAnsi" w:eastAsia="Times New Roman" w:hAnsiTheme="minorHAnsi" w:cs="Times New Roman"/>
                <w:color w:val="000000"/>
                <w:sz w:val="20"/>
                <w:szCs w:val="20"/>
              </w:rPr>
              <w:t xml:space="preserve"> </w:t>
            </w:r>
            <w:proofErr w:type="spellStart"/>
            <w:r>
              <w:rPr>
                <w:rFonts w:asciiTheme="minorHAnsi" w:eastAsia="Times New Roman" w:hAnsiTheme="minorHAnsi" w:cs="Times New Roman"/>
                <w:color w:val="000000"/>
                <w:sz w:val="20"/>
                <w:szCs w:val="20"/>
              </w:rPr>
              <w:t>daha</w:t>
            </w:r>
            <w:proofErr w:type="spellEnd"/>
            <w:r>
              <w:rPr>
                <w:rFonts w:asciiTheme="minorHAnsi" w:eastAsia="Times New Roman" w:hAnsiTheme="minorHAnsi" w:cs="Times New Roman"/>
                <w:color w:val="000000"/>
                <w:sz w:val="20"/>
                <w:szCs w:val="20"/>
              </w:rPr>
              <w:t xml:space="preserve"> </w:t>
            </w:r>
            <w:proofErr w:type="spellStart"/>
            <w:r>
              <w:rPr>
                <w:rFonts w:asciiTheme="minorHAnsi" w:eastAsia="Times New Roman" w:hAnsiTheme="minorHAnsi" w:cs="Times New Roman"/>
                <w:color w:val="000000"/>
                <w:sz w:val="20"/>
                <w:szCs w:val="20"/>
              </w:rPr>
              <w:t>fazla</w:t>
            </w:r>
            <w:proofErr w:type="spellEnd"/>
            <w:r>
              <w:rPr>
                <w:rFonts w:asciiTheme="minorHAnsi" w:eastAsia="Times New Roman" w:hAnsiTheme="minorHAnsi" w:cs="Times New Roman"/>
                <w:color w:val="000000"/>
                <w:sz w:val="20"/>
                <w:szCs w:val="20"/>
              </w:rPr>
              <w:t xml:space="preserve"> </w:t>
            </w:r>
            <w:proofErr w:type="spellStart"/>
            <w:r>
              <w:rPr>
                <w:rFonts w:asciiTheme="minorHAnsi" w:eastAsia="Times New Roman" w:hAnsiTheme="minorHAnsi" w:cs="Times New Roman"/>
                <w:color w:val="000000"/>
                <w:sz w:val="20"/>
                <w:szCs w:val="20"/>
              </w:rPr>
              <w:t>rol</w:t>
            </w:r>
            <w:proofErr w:type="spellEnd"/>
            <w:r>
              <w:rPr>
                <w:rFonts w:asciiTheme="minorHAnsi" w:eastAsia="Times New Roman" w:hAnsiTheme="minorHAnsi" w:cs="Times New Roman"/>
                <w:color w:val="000000"/>
                <w:sz w:val="20"/>
                <w:szCs w:val="20"/>
              </w:rPr>
              <w:t xml:space="preserve"> model </w:t>
            </w:r>
            <w:proofErr w:type="spellStart"/>
            <w:r>
              <w:rPr>
                <w:rFonts w:asciiTheme="minorHAnsi" w:eastAsia="Times New Roman" w:hAnsiTheme="minorHAnsi" w:cs="Times New Roman"/>
                <w:color w:val="000000"/>
                <w:sz w:val="20"/>
                <w:szCs w:val="20"/>
              </w:rPr>
              <w:t>olması</w:t>
            </w:r>
            <w:proofErr w:type="spellEnd"/>
            <w:r>
              <w:rPr>
                <w:rFonts w:asciiTheme="minorHAnsi" w:eastAsia="Times New Roman" w:hAnsiTheme="minorHAnsi" w:cs="Times New Roman"/>
                <w:color w:val="000000"/>
                <w:sz w:val="20"/>
                <w:szCs w:val="20"/>
              </w:rPr>
              <w:t xml:space="preserve"> </w:t>
            </w:r>
            <w:proofErr w:type="spellStart"/>
            <w:r>
              <w:rPr>
                <w:rFonts w:asciiTheme="minorHAnsi" w:eastAsia="Times New Roman" w:hAnsiTheme="minorHAnsi" w:cs="Times New Roman"/>
                <w:color w:val="000000"/>
                <w:sz w:val="20"/>
                <w:szCs w:val="20"/>
              </w:rPr>
              <w:t>gerektiği</w:t>
            </w:r>
            <w:proofErr w:type="spellEnd"/>
            <w:r>
              <w:rPr>
                <w:rFonts w:asciiTheme="minorHAnsi" w:eastAsia="Times New Roman" w:hAnsiTheme="minorHAnsi" w:cs="Times New Roman"/>
                <w:color w:val="000000"/>
                <w:sz w:val="20"/>
                <w:szCs w:val="20"/>
              </w:rPr>
              <w:t xml:space="preserve"> </w:t>
            </w:r>
            <w:proofErr w:type="spellStart"/>
            <w:r>
              <w:rPr>
                <w:rFonts w:asciiTheme="minorHAnsi" w:eastAsia="Times New Roman" w:hAnsiTheme="minorHAnsi" w:cs="Times New Roman"/>
                <w:color w:val="000000"/>
                <w:sz w:val="20"/>
                <w:szCs w:val="20"/>
              </w:rPr>
              <w:t>masasını</w:t>
            </w:r>
            <w:proofErr w:type="spellEnd"/>
            <w:r>
              <w:rPr>
                <w:rFonts w:asciiTheme="minorHAnsi" w:eastAsia="Times New Roman" w:hAnsiTheme="minorHAnsi" w:cs="Times New Roman"/>
                <w:color w:val="000000"/>
                <w:sz w:val="20"/>
                <w:szCs w:val="20"/>
              </w:rPr>
              <w:t xml:space="preserve"> </w:t>
            </w:r>
            <w:proofErr w:type="spellStart"/>
            <w:r>
              <w:rPr>
                <w:rFonts w:asciiTheme="minorHAnsi" w:eastAsia="Times New Roman" w:hAnsiTheme="minorHAnsi" w:cs="Times New Roman"/>
                <w:color w:val="000000"/>
                <w:sz w:val="20"/>
                <w:szCs w:val="20"/>
              </w:rPr>
              <w:t>üzerinde</w:t>
            </w:r>
            <w:proofErr w:type="spellEnd"/>
            <w:r>
              <w:rPr>
                <w:rFonts w:asciiTheme="minorHAnsi" w:eastAsia="Times New Roman" w:hAnsiTheme="minorHAnsi" w:cs="Times New Roman"/>
                <w:color w:val="000000"/>
                <w:sz w:val="20"/>
                <w:szCs w:val="20"/>
              </w:rPr>
              <w:t xml:space="preserve"> </w:t>
            </w:r>
            <w:proofErr w:type="spellStart"/>
            <w:r>
              <w:rPr>
                <w:rFonts w:asciiTheme="minorHAnsi" w:eastAsia="Times New Roman" w:hAnsiTheme="minorHAnsi" w:cs="Times New Roman"/>
                <w:color w:val="000000"/>
                <w:sz w:val="20"/>
                <w:szCs w:val="20"/>
              </w:rPr>
              <w:t>bir</w:t>
            </w:r>
            <w:proofErr w:type="spellEnd"/>
            <w:r>
              <w:rPr>
                <w:rFonts w:asciiTheme="minorHAnsi" w:eastAsia="Times New Roman" w:hAnsiTheme="minorHAnsi" w:cs="Times New Roman"/>
                <w:color w:val="000000"/>
                <w:sz w:val="20"/>
                <w:szCs w:val="20"/>
              </w:rPr>
              <w:t xml:space="preserve"> </w:t>
            </w:r>
            <w:proofErr w:type="spellStart"/>
            <w:r>
              <w:rPr>
                <w:rFonts w:asciiTheme="minorHAnsi" w:eastAsia="Times New Roman" w:hAnsiTheme="minorHAnsi" w:cs="Times New Roman"/>
                <w:color w:val="000000"/>
                <w:sz w:val="20"/>
                <w:szCs w:val="20"/>
              </w:rPr>
              <w:t>okuma</w:t>
            </w:r>
            <w:proofErr w:type="spellEnd"/>
            <w:r>
              <w:rPr>
                <w:rFonts w:asciiTheme="minorHAnsi" w:eastAsia="Times New Roman" w:hAnsiTheme="minorHAnsi" w:cs="Times New Roman"/>
                <w:color w:val="000000"/>
                <w:sz w:val="20"/>
                <w:szCs w:val="20"/>
              </w:rPr>
              <w:t xml:space="preserve"> </w:t>
            </w:r>
            <w:proofErr w:type="spellStart"/>
            <w:r>
              <w:rPr>
                <w:rFonts w:asciiTheme="minorHAnsi" w:eastAsia="Times New Roman" w:hAnsiTheme="minorHAnsi" w:cs="Times New Roman"/>
                <w:color w:val="000000"/>
                <w:sz w:val="20"/>
                <w:szCs w:val="20"/>
              </w:rPr>
              <w:t>kitabı</w:t>
            </w:r>
            <w:proofErr w:type="spellEnd"/>
            <w:r>
              <w:rPr>
                <w:rFonts w:asciiTheme="minorHAnsi" w:eastAsia="Times New Roman" w:hAnsiTheme="minorHAnsi" w:cs="Times New Roman"/>
                <w:color w:val="000000"/>
                <w:sz w:val="20"/>
                <w:szCs w:val="20"/>
              </w:rPr>
              <w:t xml:space="preserve"> </w:t>
            </w:r>
            <w:proofErr w:type="spellStart"/>
            <w:r>
              <w:rPr>
                <w:rFonts w:asciiTheme="minorHAnsi" w:eastAsia="Times New Roman" w:hAnsiTheme="minorHAnsi" w:cs="Times New Roman"/>
                <w:color w:val="000000"/>
                <w:sz w:val="20"/>
                <w:szCs w:val="20"/>
              </w:rPr>
              <w:t>bulundurması</w:t>
            </w:r>
            <w:proofErr w:type="spellEnd"/>
            <w:r>
              <w:rPr>
                <w:rFonts w:asciiTheme="minorHAnsi" w:eastAsia="Times New Roman" w:hAnsiTheme="minorHAnsi" w:cs="Times New Roman"/>
                <w:color w:val="000000"/>
                <w:sz w:val="20"/>
                <w:szCs w:val="20"/>
              </w:rPr>
              <w:t xml:space="preserve"> </w:t>
            </w:r>
            <w:proofErr w:type="spellStart"/>
            <w:r>
              <w:rPr>
                <w:rFonts w:asciiTheme="minorHAnsi" w:eastAsia="Times New Roman" w:hAnsiTheme="minorHAnsi" w:cs="Times New Roman"/>
                <w:color w:val="000000"/>
                <w:sz w:val="20"/>
                <w:szCs w:val="20"/>
              </w:rPr>
              <w:t>ve</w:t>
            </w:r>
            <w:proofErr w:type="spellEnd"/>
            <w:r>
              <w:rPr>
                <w:rFonts w:asciiTheme="minorHAnsi" w:eastAsia="Times New Roman" w:hAnsiTheme="minorHAnsi" w:cs="Times New Roman"/>
                <w:color w:val="000000"/>
                <w:sz w:val="20"/>
                <w:szCs w:val="20"/>
              </w:rPr>
              <w:t xml:space="preserve"> </w:t>
            </w:r>
            <w:proofErr w:type="spellStart"/>
            <w:r>
              <w:rPr>
                <w:rFonts w:asciiTheme="minorHAnsi" w:eastAsia="Times New Roman" w:hAnsiTheme="minorHAnsi" w:cs="Times New Roman"/>
                <w:color w:val="000000"/>
                <w:sz w:val="20"/>
                <w:szCs w:val="20"/>
              </w:rPr>
              <w:t>bunu</w:t>
            </w:r>
            <w:proofErr w:type="spellEnd"/>
            <w:r>
              <w:rPr>
                <w:rFonts w:asciiTheme="minorHAnsi" w:eastAsia="Times New Roman" w:hAnsiTheme="minorHAnsi" w:cs="Times New Roman"/>
                <w:color w:val="000000"/>
                <w:sz w:val="20"/>
                <w:szCs w:val="20"/>
              </w:rPr>
              <w:t xml:space="preserve"> </w:t>
            </w:r>
            <w:proofErr w:type="spellStart"/>
            <w:r>
              <w:rPr>
                <w:rFonts w:asciiTheme="minorHAnsi" w:eastAsia="Times New Roman" w:hAnsiTheme="minorHAnsi" w:cs="Times New Roman"/>
                <w:color w:val="000000"/>
                <w:sz w:val="20"/>
                <w:szCs w:val="20"/>
              </w:rPr>
              <w:t>öğrencilerin</w:t>
            </w:r>
            <w:proofErr w:type="spellEnd"/>
            <w:r>
              <w:rPr>
                <w:rFonts w:asciiTheme="minorHAnsi" w:eastAsia="Times New Roman" w:hAnsiTheme="minorHAnsi" w:cs="Times New Roman"/>
                <w:color w:val="000000"/>
                <w:sz w:val="20"/>
                <w:szCs w:val="20"/>
              </w:rPr>
              <w:t xml:space="preserve"> </w:t>
            </w:r>
            <w:proofErr w:type="spellStart"/>
            <w:r>
              <w:rPr>
                <w:rFonts w:asciiTheme="minorHAnsi" w:eastAsia="Times New Roman" w:hAnsiTheme="minorHAnsi" w:cs="Times New Roman"/>
                <w:color w:val="000000"/>
                <w:sz w:val="20"/>
                <w:szCs w:val="20"/>
              </w:rPr>
              <w:t>göreceği</w:t>
            </w:r>
            <w:proofErr w:type="spellEnd"/>
            <w:r>
              <w:rPr>
                <w:rFonts w:asciiTheme="minorHAnsi" w:eastAsia="Times New Roman" w:hAnsiTheme="minorHAnsi" w:cs="Times New Roman"/>
                <w:color w:val="000000"/>
                <w:sz w:val="20"/>
                <w:szCs w:val="20"/>
              </w:rPr>
              <w:t xml:space="preserve"> </w:t>
            </w:r>
            <w:proofErr w:type="spellStart"/>
            <w:r>
              <w:rPr>
                <w:rFonts w:asciiTheme="minorHAnsi" w:eastAsia="Times New Roman" w:hAnsiTheme="minorHAnsi" w:cs="Times New Roman"/>
                <w:color w:val="000000"/>
                <w:sz w:val="20"/>
                <w:szCs w:val="20"/>
              </w:rPr>
              <w:t>şekilde</w:t>
            </w:r>
            <w:proofErr w:type="spellEnd"/>
            <w:r>
              <w:rPr>
                <w:rFonts w:asciiTheme="minorHAnsi" w:eastAsia="Times New Roman" w:hAnsiTheme="minorHAnsi" w:cs="Times New Roman"/>
                <w:color w:val="000000"/>
                <w:sz w:val="20"/>
                <w:szCs w:val="20"/>
              </w:rPr>
              <w:t xml:space="preserve"> </w:t>
            </w:r>
            <w:proofErr w:type="spellStart"/>
            <w:r>
              <w:rPr>
                <w:rFonts w:asciiTheme="minorHAnsi" w:eastAsia="Times New Roman" w:hAnsiTheme="minorHAnsi" w:cs="Times New Roman"/>
                <w:color w:val="000000"/>
                <w:sz w:val="20"/>
                <w:szCs w:val="20"/>
              </w:rPr>
              <w:lastRenderedPageBreak/>
              <w:t>yerleştirmesi</w:t>
            </w:r>
            <w:proofErr w:type="spellEnd"/>
            <w:r>
              <w:rPr>
                <w:rFonts w:asciiTheme="minorHAnsi" w:eastAsia="Times New Roman" w:hAnsiTheme="minorHAnsi" w:cs="Times New Roman"/>
                <w:color w:val="000000"/>
                <w:sz w:val="20"/>
                <w:szCs w:val="20"/>
              </w:rPr>
              <w:t>.</w:t>
            </w:r>
          </w:p>
          <w:p w:rsidR="00765C6B" w:rsidRPr="00074854" w:rsidRDefault="00765C6B" w:rsidP="00436983">
            <w:pPr>
              <w:jc w:val="both"/>
              <w:rPr>
                <w:rFonts w:asciiTheme="minorHAnsi" w:eastAsia="Times New Roman" w:hAnsiTheme="minorHAnsi" w:cs="Times New Roman"/>
                <w:color w:val="000000"/>
                <w:sz w:val="20"/>
                <w:szCs w:val="20"/>
              </w:rPr>
            </w:pPr>
            <w:proofErr w:type="spellStart"/>
            <w:r>
              <w:rPr>
                <w:rFonts w:asciiTheme="minorHAnsi" w:eastAsia="Times New Roman" w:hAnsiTheme="minorHAnsi" w:cs="Times New Roman"/>
                <w:color w:val="000000"/>
                <w:sz w:val="20"/>
                <w:szCs w:val="20"/>
              </w:rPr>
              <w:t>Öğrencilerin</w:t>
            </w:r>
            <w:proofErr w:type="spellEnd"/>
            <w:r>
              <w:rPr>
                <w:rFonts w:asciiTheme="minorHAnsi" w:eastAsia="Times New Roman" w:hAnsiTheme="minorHAnsi" w:cs="Times New Roman"/>
                <w:color w:val="000000"/>
                <w:sz w:val="20"/>
                <w:szCs w:val="20"/>
              </w:rPr>
              <w:t xml:space="preserve"> </w:t>
            </w:r>
            <w:proofErr w:type="spellStart"/>
            <w:r>
              <w:rPr>
                <w:rFonts w:asciiTheme="minorHAnsi" w:eastAsia="Times New Roman" w:hAnsiTheme="minorHAnsi" w:cs="Times New Roman"/>
                <w:color w:val="000000"/>
                <w:sz w:val="20"/>
                <w:szCs w:val="20"/>
              </w:rPr>
              <w:t>sanatsal</w:t>
            </w:r>
            <w:proofErr w:type="spellEnd"/>
            <w:r>
              <w:rPr>
                <w:rFonts w:asciiTheme="minorHAnsi" w:eastAsia="Times New Roman" w:hAnsiTheme="minorHAnsi" w:cs="Times New Roman"/>
                <w:color w:val="000000"/>
                <w:sz w:val="20"/>
                <w:szCs w:val="20"/>
              </w:rPr>
              <w:t xml:space="preserve">, sportif </w:t>
            </w:r>
            <w:proofErr w:type="spellStart"/>
            <w:r>
              <w:rPr>
                <w:rFonts w:asciiTheme="minorHAnsi" w:eastAsia="Times New Roman" w:hAnsiTheme="minorHAnsi" w:cs="Times New Roman"/>
                <w:color w:val="000000"/>
                <w:sz w:val="20"/>
                <w:szCs w:val="20"/>
              </w:rPr>
              <w:t>ve</w:t>
            </w:r>
            <w:proofErr w:type="spellEnd"/>
            <w:r>
              <w:rPr>
                <w:rFonts w:asciiTheme="minorHAnsi" w:eastAsia="Times New Roman" w:hAnsiTheme="minorHAnsi" w:cs="Times New Roman"/>
                <w:color w:val="000000"/>
                <w:sz w:val="20"/>
                <w:szCs w:val="20"/>
              </w:rPr>
              <w:t xml:space="preserve"> </w:t>
            </w:r>
            <w:proofErr w:type="spellStart"/>
            <w:r>
              <w:rPr>
                <w:rFonts w:asciiTheme="minorHAnsi" w:eastAsia="Times New Roman" w:hAnsiTheme="minorHAnsi" w:cs="Times New Roman"/>
                <w:color w:val="000000"/>
                <w:sz w:val="20"/>
                <w:szCs w:val="20"/>
              </w:rPr>
              <w:t>kültürel</w:t>
            </w:r>
            <w:proofErr w:type="spellEnd"/>
            <w:r>
              <w:rPr>
                <w:rFonts w:asciiTheme="minorHAnsi" w:eastAsia="Times New Roman" w:hAnsiTheme="minorHAnsi" w:cs="Times New Roman"/>
                <w:color w:val="000000"/>
                <w:sz w:val="20"/>
                <w:szCs w:val="20"/>
              </w:rPr>
              <w:t xml:space="preserve"> </w:t>
            </w:r>
            <w:proofErr w:type="spellStart"/>
            <w:r>
              <w:rPr>
                <w:rFonts w:asciiTheme="minorHAnsi" w:eastAsia="Times New Roman" w:hAnsiTheme="minorHAnsi" w:cs="Times New Roman"/>
                <w:color w:val="000000"/>
                <w:sz w:val="20"/>
                <w:szCs w:val="20"/>
              </w:rPr>
              <w:t>faaliyetlerde</w:t>
            </w:r>
            <w:proofErr w:type="spellEnd"/>
            <w:r>
              <w:rPr>
                <w:rFonts w:asciiTheme="minorHAnsi" w:eastAsia="Times New Roman" w:hAnsiTheme="minorHAnsi" w:cs="Times New Roman"/>
                <w:color w:val="000000"/>
                <w:sz w:val="20"/>
                <w:szCs w:val="20"/>
              </w:rPr>
              <w:t xml:space="preserve"> </w:t>
            </w:r>
            <w:proofErr w:type="spellStart"/>
            <w:r>
              <w:rPr>
                <w:rFonts w:asciiTheme="minorHAnsi" w:eastAsia="Times New Roman" w:hAnsiTheme="minorHAnsi" w:cs="Times New Roman"/>
                <w:color w:val="000000"/>
                <w:sz w:val="20"/>
                <w:szCs w:val="20"/>
              </w:rPr>
              <w:t>etkinliğini</w:t>
            </w:r>
            <w:proofErr w:type="spellEnd"/>
            <w:r>
              <w:rPr>
                <w:rFonts w:asciiTheme="minorHAnsi" w:eastAsia="Times New Roman" w:hAnsiTheme="minorHAnsi" w:cs="Times New Roman"/>
                <w:color w:val="000000"/>
                <w:sz w:val="20"/>
                <w:szCs w:val="20"/>
              </w:rPr>
              <w:t xml:space="preserve"> </w:t>
            </w:r>
            <w:proofErr w:type="spellStart"/>
            <w:r>
              <w:rPr>
                <w:rFonts w:asciiTheme="minorHAnsi" w:eastAsia="Times New Roman" w:hAnsiTheme="minorHAnsi" w:cs="Times New Roman"/>
                <w:color w:val="000000"/>
                <w:sz w:val="20"/>
                <w:szCs w:val="20"/>
              </w:rPr>
              <w:t>artırmak</w:t>
            </w:r>
            <w:proofErr w:type="spellEnd"/>
            <w:r>
              <w:rPr>
                <w:rFonts w:asciiTheme="minorHAnsi" w:eastAsia="Times New Roman" w:hAnsiTheme="minorHAnsi" w:cs="Times New Roman"/>
                <w:color w:val="000000"/>
                <w:sz w:val="20"/>
                <w:szCs w:val="20"/>
              </w:rPr>
              <w:t xml:space="preserve"> </w:t>
            </w:r>
            <w:proofErr w:type="spellStart"/>
            <w:r>
              <w:rPr>
                <w:rFonts w:asciiTheme="minorHAnsi" w:eastAsia="Times New Roman" w:hAnsiTheme="minorHAnsi" w:cs="Times New Roman"/>
                <w:color w:val="000000"/>
                <w:sz w:val="20"/>
                <w:szCs w:val="20"/>
              </w:rPr>
              <w:t>için</w:t>
            </w:r>
            <w:proofErr w:type="spellEnd"/>
            <w:r>
              <w:rPr>
                <w:rFonts w:asciiTheme="minorHAnsi" w:eastAsia="Times New Roman" w:hAnsiTheme="minorHAnsi" w:cs="Times New Roman"/>
                <w:color w:val="000000"/>
                <w:sz w:val="20"/>
                <w:szCs w:val="20"/>
              </w:rPr>
              <w:t xml:space="preserve"> </w:t>
            </w:r>
            <w:proofErr w:type="spellStart"/>
            <w:r>
              <w:rPr>
                <w:rFonts w:asciiTheme="minorHAnsi" w:eastAsia="Times New Roman" w:hAnsiTheme="minorHAnsi" w:cs="Times New Roman"/>
                <w:color w:val="000000"/>
                <w:sz w:val="20"/>
                <w:szCs w:val="20"/>
              </w:rPr>
              <w:t>gerekli</w:t>
            </w:r>
            <w:proofErr w:type="spellEnd"/>
            <w:r>
              <w:rPr>
                <w:rFonts w:asciiTheme="minorHAnsi" w:eastAsia="Times New Roman" w:hAnsiTheme="minorHAnsi" w:cs="Times New Roman"/>
                <w:color w:val="000000"/>
                <w:sz w:val="20"/>
                <w:szCs w:val="20"/>
              </w:rPr>
              <w:t xml:space="preserve"> </w:t>
            </w:r>
            <w:proofErr w:type="spellStart"/>
            <w:r>
              <w:rPr>
                <w:rFonts w:asciiTheme="minorHAnsi" w:eastAsia="Times New Roman" w:hAnsiTheme="minorHAnsi" w:cs="Times New Roman"/>
                <w:color w:val="000000"/>
                <w:sz w:val="20"/>
                <w:szCs w:val="20"/>
              </w:rPr>
              <w:t>finansal</w:t>
            </w:r>
            <w:proofErr w:type="spellEnd"/>
            <w:r>
              <w:rPr>
                <w:rFonts w:asciiTheme="minorHAnsi" w:eastAsia="Times New Roman" w:hAnsiTheme="minorHAnsi" w:cs="Times New Roman"/>
                <w:color w:val="000000"/>
                <w:sz w:val="20"/>
                <w:szCs w:val="20"/>
              </w:rPr>
              <w:t xml:space="preserve"> </w:t>
            </w:r>
            <w:proofErr w:type="spellStart"/>
            <w:r>
              <w:rPr>
                <w:rFonts w:asciiTheme="minorHAnsi" w:eastAsia="Times New Roman" w:hAnsiTheme="minorHAnsi" w:cs="Times New Roman"/>
                <w:color w:val="000000"/>
                <w:sz w:val="20"/>
                <w:szCs w:val="20"/>
              </w:rPr>
              <w:t>giderler</w:t>
            </w:r>
            <w:proofErr w:type="spellEnd"/>
            <w:r>
              <w:rPr>
                <w:rFonts w:asciiTheme="minorHAnsi" w:eastAsia="Times New Roman" w:hAnsiTheme="minorHAnsi" w:cs="Times New Roman"/>
                <w:color w:val="000000"/>
                <w:sz w:val="20"/>
                <w:szCs w:val="20"/>
              </w:rPr>
              <w:t xml:space="preserve"> </w:t>
            </w:r>
            <w:proofErr w:type="spellStart"/>
            <w:r>
              <w:rPr>
                <w:rFonts w:asciiTheme="minorHAnsi" w:eastAsia="Times New Roman" w:hAnsiTheme="minorHAnsi" w:cs="Times New Roman"/>
                <w:color w:val="000000"/>
                <w:sz w:val="20"/>
                <w:szCs w:val="20"/>
              </w:rPr>
              <w:t>için</w:t>
            </w:r>
            <w:proofErr w:type="spellEnd"/>
            <w:r>
              <w:rPr>
                <w:rFonts w:asciiTheme="minorHAnsi" w:eastAsia="Times New Roman" w:hAnsiTheme="minorHAnsi" w:cs="Times New Roman"/>
                <w:color w:val="000000"/>
                <w:sz w:val="20"/>
                <w:szCs w:val="20"/>
              </w:rPr>
              <w:t xml:space="preserve"> </w:t>
            </w:r>
            <w:proofErr w:type="spellStart"/>
            <w:r>
              <w:rPr>
                <w:rFonts w:asciiTheme="minorHAnsi" w:eastAsia="Times New Roman" w:hAnsiTheme="minorHAnsi" w:cs="Times New Roman"/>
                <w:color w:val="000000"/>
                <w:sz w:val="20"/>
                <w:szCs w:val="20"/>
              </w:rPr>
              <w:t>okul</w:t>
            </w:r>
            <w:proofErr w:type="spellEnd"/>
            <w:r>
              <w:rPr>
                <w:rFonts w:asciiTheme="minorHAnsi" w:eastAsia="Times New Roman" w:hAnsiTheme="minorHAnsi" w:cs="Times New Roman"/>
                <w:color w:val="000000"/>
                <w:sz w:val="20"/>
                <w:szCs w:val="20"/>
              </w:rPr>
              <w:t xml:space="preserve"> </w:t>
            </w:r>
            <w:proofErr w:type="spellStart"/>
            <w:r>
              <w:rPr>
                <w:rFonts w:asciiTheme="minorHAnsi" w:eastAsia="Times New Roman" w:hAnsiTheme="minorHAnsi" w:cs="Times New Roman"/>
                <w:color w:val="000000"/>
                <w:sz w:val="20"/>
                <w:szCs w:val="20"/>
              </w:rPr>
              <w:t>aile</w:t>
            </w:r>
            <w:proofErr w:type="spellEnd"/>
            <w:r>
              <w:rPr>
                <w:rFonts w:asciiTheme="minorHAnsi" w:eastAsia="Times New Roman" w:hAnsiTheme="minorHAnsi" w:cs="Times New Roman"/>
                <w:color w:val="000000"/>
                <w:sz w:val="20"/>
                <w:szCs w:val="20"/>
              </w:rPr>
              <w:t xml:space="preserve"> </w:t>
            </w:r>
            <w:proofErr w:type="spellStart"/>
            <w:r>
              <w:rPr>
                <w:rFonts w:asciiTheme="minorHAnsi" w:eastAsia="Times New Roman" w:hAnsiTheme="minorHAnsi" w:cs="Times New Roman"/>
                <w:color w:val="000000"/>
                <w:sz w:val="20"/>
                <w:szCs w:val="20"/>
              </w:rPr>
              <w:t>birliğinin</w:t>
            </w:r>
            <w:proofErr w:type="spellEnd"/>
            <w:r>
              <w:rPr>
                <w:rFonts w:asciiTheme="minorHAnsi" w:eastAsia="Times New Roman" w:hAnsiTheme="minorHAnsi" w:cs="Times New Roman"/>
                <w:color w:val="000000"/>
                <w:sz w:val="20"/>
                <w:szCs w:val="20"/>
              </w:rPr>
              <w:t xml:space="preserve"> </w:t>
            </w:r>
            <w:proofErr w:type="spellStart"/>
            <w:r>
              <w:rPr>
                <w:rFonts w:asciiTheme="minorHAnsi" w:eastAsia="Times New Roman" w:hAnsiTheme="minorHAnsi" w:cs="Times New Roman"/>
                <w:color w:val="000000"/>
                <w:sz w:val="20"/>
                <w:szCs w:val="20"/>
              </w:rPr>
              <w:t>iş</w:t>
            </w:r>
            <w:proofErr w:type="spellEnd"/>
            <w:r>
              <w:rPr>
                <w:rFonts w:asciiTheme="minorHAnsi" w:eastAsia="Times New Roman" w:hAnsiTheme="minorHAnsi" w:cs="Times New Roman"/>
                <w:color w:val="000000"/>
                <w:sz w:val="20"/>
                <w:szCs w:val="20"/>
              </w:rPr>
              <w:t xml:space="preserve"> </w:t>
            </w:r>
            <w:proofErr w:type="spellStart"/>
            <w:r>
              <w:rPr>
                <w:rFonts w:asciiTheme="minorHAnsi" w:eastAsia="Times New Roman" w:hAnsiTheme="minorHAnsi" w:cs="Times New Roman"/>
                <w:color w:val="000000"/>
                <w:sz w:val="20"/>
                <w:szCs w:val="20"/>
              </w:rPr>
              <w:t>birliğini</w:t>
            </w:r>
            <w:proofErr w:type="spellEnd"/>
            <w:r>
              <w:rPr>
                <w:rFonts w:asciiTheme="minorHAnsi" w:eastAsia="Times New Roman" w:hAnsiTheme="minorHAnsi" w:cs="Times New Roman"/>
                <w:color w:val="000000"/>
                <w:sz w:val="20"/>
                <w:szCs w:val="20"/>
              </w:rPr>
              <w:t xml:space="preserve"> </w:t>
            </w:r>
            <w:proofErr w:type="spellStart"/>
            <w:r>
              <w:rPr>
                <w:rFonts w:asciiTheme="minorHAnsi" w:eastAsia="Times New Roman" w:hAnsiTheme="minorHAnsi" w:cs="Times New Roman"/>
                <w:color w:val="000000"/>
                <w:sz w:val="20"/>
                <w:szCs w:val="20"/>
              </w:rPr>
              <w:t>sağlamak</w:t>
            </w:r>
            <w:proofErr w:type="spellEnd"/>
            <w:r>
              <w:rPr>
                <w:rFonts w:asciiTheme="minorHAnsi" w:eastAsia="Times New Roman" w:hAnsiTheme="minorHAnsi" w:cs="Times New Roman"/>
                <w:color w:val="000000"/>
                <w:sz w:val="20"/>
                <w:szCs w:val="20"/>
              </w:rPr>
              <w:t>.</w:t>
            </w:r>
          </w:p>
          <w:p w:rsidR="00765C6B" w:rsidRPr="00074854" w:rsidRDefault="00765C6B" w:rsidP="00436983">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xml:space="preserve">Her </w:t>
            </w:r>
            <w:proofErr w:type="spellStart"/>
            <w:r w:rsidRPr="00074854">
              <w:rPr>
                <w:rFonts w:asciiTheme="minorHAnsi" w:eastAsia="Times New Roman" w:hAnsiTheme="minorHAnsi" w:cs="Times New Roman"/>
                <w:color w:val="000000"/>
                <w:sz w:val="20"/>
                <w:szCs w:val="20"/>
              </w:rPr>
              <w:t>öğrencimiz</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ilkokul</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öğrenim</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hayatı</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boyunca</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en</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az</w:t>
            </w:r>
            <w:proofErr w:type="spellEnd"/>
            <w:r w:rsidRPr="00074854">
              <w:rPr>
                <w:rFonts w:asciiTheme="minorHAnsi" w:eastAsia="Times New Roman" w:hAnsiTheme="minorHAnsi" w:cs="Times New Roman"/>
                <w:color w:val="000000"/>
                <w:sz w:val="20"/>
                <w:szCs w:val="20"/>
              </w:rPr>
              <w:t xml:space="preserve"> 1 </w:t>
            </w:r>
            <w:proofErr w:type="spellStart"/>
            <w:r w:rsidRPr="00074854">
              <w:rPr>
                <w:rFonts w:asciiTheme="minorHAnsi" w:eastAsia="Times New Roman" w:hAnsiTheme="minorHAnsi" w:cs="Times New Roman"/>
                <w:color w:val="000000"/>
                <w:sz w:val="20"/>
                <w:szCs w:val="20"/>
              </w:rPr>
              <w:t>kez</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evinde</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ziyaret</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edilecek</w:t>
            </w:r>
            <w:proofErr w:type="spellEnd"/>
          </w:p>
          <w:p w:rsidR="00765C6B" w:rsidRPr="00074854" w:rsidRDefault="00765C6B" w:rsidP="00436983">
            <w:pPr>
              <w:jc w:val="both"/>
              <w:rPr>
                <w:rFonts w:asciiTheme="minorHAnsi" w:eastAsia="Times New Roman" w:hAnsiTheme="minorHAnsi" w:cs="Times New Roman"/>
                <w:color w:val="000000"/>
                <w:sz w:val="20"/>
                <w:szCs w:val="20"/>
              </w:rPr>
            </w:pPr>
            <w:proofErr w:type="spellStart"/>
            <w:r w:rsidRPr="00074854">
              <w:rPr>
                <w:rFonts w:asciiTheme="minorHAnsi" w:eastAsia="Times New Roman" w:hAnsiTheme="minorHAnsi" w:cs="Times New Roman"/>
                <w:color w:val="000000"/>
                <w:sz w:val="20"/>
                <w:szCs w:val="20"/>
              </w:rPr>
              <w:t>Bilinçli</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okuma</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ve</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yazma</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becerilerinin</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kazandırılması</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için</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okuma</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ve</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yazma</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temalı</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düzenli</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çalışmalar</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yapılacak</w:t>
            </w:r>
            <w:proofErr w:type="spellEnd"/>
          </w:p>
          <w:p w:rsidR="00765C6B" w:rsidRPr="00074854" w:rsidRDefault="00765C6B" w:rsidP="00436983">
            <w:pPr>
              <w:jc w:val="both"/>
              <w:rPr>
                <w:rFonts w:asciiTheme="minorHAnsi" w:eastAsia="Times New Roman" w:hAnsiTheme="minorHAnsi" w:cs="Times New Roman"/>
                <w:color w:val="000000"/>
                <w:sz w:val="20"/>
                <w:szCs w:val="20"/>
              </w:rPr>
            </w:pPr>
            <w:proofErr w:type="spellStart"/>
            <w:r w:rsidRPr="00074854">
              <w:rPr>
                <w:rFonts w:asciiTheme="minorHAnsi" w:eastAsia="Times New Roman" w:hAnsiTheme="minorHAnsi" w:cs="Times New Roman"/>
                <w:color w:val="000000"/>
                <w:sz w:val="20"/>
                <w:szCs w:val="20"/>
              </w:rPr>
              <w:t>Öğrencilerin</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akademik</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sosyal</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ve</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duyuşsal</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becerilerinin</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uyumluluğu</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takip</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edilecek</w:t>
            </w:r>
            <w:proofErr w:type="spellEnd"/>
          </w:p>
        </w:tc>
      </w:tr>
      <w:tr w:rsidR="00765C6B" w:rsidRPr="00074854" w:rsidTr="00436983">
        <w:trPr>
          <w:trHeight w:val="300"/>
          <w:jc w:val="center"/>
        </w:trPr>
        <w:tc>
          <w:tcPr>
            <w:tcW w:w="1698" w:type="dxa"/>
            <w:gridSpan w:val="3"/>
            <w:shd w:val="clear" w:color="auto" w:fill="C0504D" w:themeFill="accent2"/>
            <w:vAlign w:val="center"/>
            <w:hideMark/>
          </w:tcPr>
          <w:p w:rsidR="00765C6B" w:rsidRPr="00074854" w:rsidRDefault="00765C6B" w:rsidP="00436983">
            <w:pPr>
              <w:rPr>
                <w:rFonts w:asciiTheme="minorHAnsi" w:eastAsia="Times New Roman" w:hAnsiTheme="minorHAnsi" w:cs="Times New Roman"/>
                <w:b/>
                <w:bCs/>
                <w:color w:val="FFFFFF" w:themeColor="background1"/>
                <w:sz w:val="20"/>
                <w:szCs w:val="20"/>
              </w:rPr>
            </w:pPr>
            <w:proofErr w:type="spellStart"/>
            <w:r w:rsidRPr="00074854">
              <w:rPr>
                <w:rFonts w:asciiTheme="minorHAnsi" w:eastAsia="Times New Roman" w:hAnsiTheme="minorHAnsi" w:cs="Times New Roman"/>
                <w:b/>
                <w:bCs/>
                <w:color w:val="FFFFFF" w:themeColor="background1"/>
                <w:sz w:val="20"/>
                <w:szCs w:val="20"/>
              </w:rPr>
              <w:lastRenderedPageBreak/>
              <w:t>Maliyet</w:t>
            </w:r>
            <w:proofErr w:type="spellEnd"/>
            <w:r w:rsidRPr="00074854">
              <w:rPr>
                <w:rFonts w:asciiTheme="minorHAnsi" w:eastAsia="Times New Roman" w:hAnsiTheme="minorHAnsi" w:cs="Times New Roman"/>
                <w:b/>
                <w:bCs/>
                <w:color w:val="FFFFFF" w:themeColor="background1"/>
                <w:sz w:val="20"/>
                <w:szCs w:val="20"/>
              </w:rPr>
              <w:t xml:space="preserve"> </w:t>
            </w:r>
            <w:proofErr w:type="spellStart"/>
            <w:r w:rsidRPr="00074854">
              <w:rPr>
                <w:rFonts w:asciiTheme="minorHAnsi" w:eastAsia="Times New Roman" w:hAnsiTheme="minorHAnsi" w:cs="Times New Roman"/>
                <w:b/>
                <w:bCs/>
                <w:color w:val="FFFFFF" w:themeColor="background1"/>
                <w:sz w:val="20"/>
                <w:szCs w:val="20"/>
              </w:rPr>
              <w:t>Tahmini</w:t>
            </w:r>
            <w:proofErr w:type="spellEnd"/>
          </w:p>
        </w:tc>
        <w:tc>
          <w:tcPr>
            <w:tcW w:w="7936" w:type="dxa"/>
            <w:gridSpan w:val="25"/>
            <w:shd w:val="clear" w:color="000000" w:fill="FFFFFF"/>
            <w:vAlign w:val="center"/>
          </w:tcPr>
          <w:p w:rsidR="00765C6B" w:rsidRPr="00074854" w:rsidRDefault="00436983" w:rsidP="00436983">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5000 TL</w:t>
            </w:r>
          </w:p>
        </w:tc>
      </w:tr>
      <w:tr w:rsidR="00765C6B" w:rsidRPr="00074854" w:rsidTr="00436983">
        <w:trPr>
          <w:trHeight w:val="300"/>
          <w:jc w:val="center"/>
        </w:trPr>
        <w:tc>
          <w:tcPr>
            <w:tcW w:w="1698" w:type="dxa"/>
            <w:gridSpan w:val="3"/>
            <w:shd w:val="clear" w:color="auto" w:fill="C0504D" w:themeFill="accent2"/>
            <w:vAlign w:val="center"/>
            <w:hideMark/>
          </w:tcPr>
          <w:p w:rsidR="00765C6B" w:rsidRPr="00074854" w:rsidRDefault="00765C6B" w:rsidP="00436983">
            <w:pPr>
              <w:rPr>
                <w:rFonts w:asciiTheme="minorHAnsi" w:eastAsia="Times New Roman" w:hAnsiTheme="minorHAnsi" w:cs="Times New Roman"/>
                <w:b/>
                <w:bCs/>
                <w:color w:val="FFFFFF" w:themeColor="background1"/>
                <w:sz w:val="20"/>
                <w:szCs w:val="20"/>
              </w:rPr>
            </w:pPr>
            <w:proofErr w:type="spellStart"/>
            <w:r w:rsidRPr="00074854">
              <w:rPr>
                <w:rFonts w:asciiTheme="minorHAnsi" w:eastAsia="Times New Roman" w:hAnsiTheme="minorHAnsi" w:cs="Times New Roman"/>
                <w:b/>
                <w:bCs/>
                <w:color w:val="FFFFFF" w:themeColor="background1"/>
                <w:sz w:val="20"/>
                <w:szCs w:val="20"/>
              </w:rPr>
              <w:t>Tespitler</w:t>
            </w:r>
            <w:proofErr w:type="spellEnd"/>
          </w:p>
        </w:tc>
        <w:tc>
          <w:tcPr>
            <w:tcW w:w="7936" w:type="dxa"/>
            <w:gridSpan w:val="25"/>
            <w:shd w:val="clear" w:color="000000" w:fill="FFFFFF"/>
            <w:vAlign w:val="center"/>
            <w:hideMark/>
          </w:tcPr>
          <w:p w:rsidR="00765C6B" w:rsidRPr="00074854" w:rsidRDefault="00765C6B" w:rsidP="00436983">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w:t>
            </w:r>
            <w:proofErr w:type="spellStart"/>
            <w:r w:rsidRPr="00074854">
              <w:rPr>
                <w:rFonts w:asciiTheme="minorHAnsi" w:eastAsia="Times New Roman" w:hAnsiTheme="minorHAnsi" w:cs="Times New Roman"/>
                <w:color w:val="000000"/>
                <w:sz w:val="20"/>
                <w:szCs w:val="20"/>
              </w:rPr>
              <w:t>Başarı</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kavramı</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denince</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yalnızca</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akademik</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başarı</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anlaşılmaktadır</w:t>
            </w:r>
            <w:proofErr w:type="spellEnd"/>
          </w:p>
          <w:p w:rsidR="00765C6B" w:rsidRDefault="00765C6B" w:rsidP="00436983">
            <w:pPr>
              <w:jc w:val="both"/>
              <w:rPr>
                <w:rFonts w:asciiTheme="minorHAnsi" w:eastAsia="Times New Roman" w:hAnsiTheme="minorHAnsi" w:cs="Times New Roman"/>
                <w:color w:val="000000"/>
                <w:sz w:val="20"/>
                <w:szCs w:val="20"/>
              </w:rPr>
            </w:pPr>
            <w:proofErr w:type="spellStart"/>
            <w:r w:rsidRPr="00074854">
              <w:rPr>
                <w:rFonts w:asciiTheme="minorHAnsi" w:eastAsia="Times New Roman" w:hAnsiTheme="minorHAnsi" w:cs="Times New Roman"/>
                <w:color w:val="000000"/>
                <w:sz w:val="20"/>
                <w:szCs w:val="20"/>
              </w:rPr>
              <w:t>Sosyal</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faaliyetlerde</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yalnızca</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belirli</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öğrenciler</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görev</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almaktadır</w:t>
            </w:r>
            <w:proofErr w:type="spellEnd"/>
          </w:p>
          <w:p w:rsidR="00765C6B" w:rsidRPr="00074854" w:rsidRDefault="00765C6B" w:rsidP="00436983">
            <w:pPr>
              <w:jc w:val="both"/>
              <w:rPr>
                <w:rFonts w:asciiTheme="minorHAnsi" w:eastAsia="Times New Roman" w:hAnsiTheme="minorHAnsi" w:cs="Times New Roman"/>
                <w:color w:val="000000"/>
                <w:sz w:val="20"/>
                <w:szCs w:val="20"/>
              </w:rPr>
            </w:pPr>
            <w:proofErr w:type="spellStart"/>
            <w:r>
              <w:rPr>
                <w:rFonts w:asciiTheme="minorHAnsi" w:eastAsia="Times New Roman" w:hAnsiTheme="minorHAnsi" w:cs="Times New Roman"/>
                <w:color w:val="000000"/>
                <w:sz w:val="20"/>
                <w:szCs w:val="20"/>
              </w:rPr>
              <w:t>Gönüllü</w:t>
            </w:r>
            <w:proofErr w:type="spellEnd"/>
            <w:r>
              <w:rPr>
                <w:rFonts w:asciiTheme="minorHAnsi" w:eastAsia="Times New Roman" w:hAnsiTheme="minorHAnsi" w:cs="Times New Roman"/>
                <w:color w:val="000000"/>
                <w:sz w:val="20"/>
                <w:szCs w:val="20"/>
              </w:rPr>
              <w:t xml:space="preserve"> </w:t>
            </w:r>
            <w:proofErr w:type="spellStart"/>
            <w:r>
              <w:rPr>
                <w:rFonts w:asciiTheme="minorHAnsi" w:eastAsia="Times New Roman" w:hAnsiTheme="minorHAnsi" w:cs="Times New Roman"/>
                <w:color w:val="000000"/>
                <w:sz w:val="20"/>
                <w:szCs w:val="20"/>
              </w:rPr>
              <w:t>öğretmenlere</w:t>
            </w:r>
            <w:proofErr w:type="spellEnd"/>
            <w:r>
              <w:rPr>
                <w:rFonts w:asciiTheme="minorHAnsi" w:eastAsia="Times New Roman" w:hAnsiTheme="minorHAnsi" w:cs="Times New Roman"/>
                <w:color w:val="000000"/>
                <w:sz w:val="20"/>
                <w:szCs w:val="20"/>
              </w:rPr>
              <w:t xml:space="preserve"> </w:t>
            </w:r>
            <w:proofErr w:type="spellStart"/>
            <w:r>
              <w:rPr>
                <w:rFonts w:asciiTheme="minorHAnsi" w:eastAsia="Times New Roman" w:hAnsiTheme="minorHAnsi" w:cs="Times New Roman"/>
                <w:color w:val="000000"/>
                <w:sz w:val="20"/>
                <w:szCs w:val="20"/>
              </w:rPr>
              <w:t>düşen</w:t>
            </w:r>
            <w:proofErr w:type="spellEnd"/>
            <w:r>
              <w:rPr>
                <w:rFonts w:asciiTheme="minorHAnsi" w:eastAsia="Times New Roman" w:hAnsiTheme="minorHAnsi" w:cs="Times New Roman"/>
                <w:color w:val="000000"/>
                <w:sz w:val="20"/>
                <w:szCs w:val="20"/>
              </w:rPr>
              <w:t xml:space="preserve"> </w:t>
            </w:r>
            <w:proofErr w:type="spellStart"/>
            <w:r>
              <w:rPr>
                <w:rFonts w:asciiTheme="minorHAnsi" w:eastAsia="Times New Roman" w:hAnsiTheme="minorHAnsi" w:cs="Times New Roman"/>
                <w:color w:val="000000"/>
                <w:sz w:val="20"/>
                <w:szCs w:val="20"/>
              </w:rPr>
              <w:t>iş</w:t>
            </w:r>
            <w:proofErr w:type="spellEnd"/>
            <w:r>
              <w:rPr>
                <w:rFonts w:asciiTheme="minorHAnsi" w:eastAsia="Times New Roman" w:hAnsiTheme="minorHAnsi" w:cs="Times New Roman"/>
                <w:color w:val="000000"/>
                <w:sz w:val="20"/>
                <w:szCs w:val="20"/>
              </w:rPr>
              <w:t xml:space="preserve"> </w:t>
            </w:r>
            <w:proofErr w:type="spellStart"/>
            <w:r>
              <w:rPr>
                <w:rFonts w:asciiTheme="minorHAnsi" w:eastAsia="Times New Roman" w:hAnsiTheme="minorHAnsi" w:cs="Times New Roman"/>
                <w:color w:val="000000"/>
                <w:sz w:val="20"/>
                <w:szCs w:val="20"/>
              </w:rPr>
              <w:t>yükü</w:t>
            </w:r>
            <w:proofErr w:type="spellEnd"/>
            <w:r>
              <w:rPr>
                <w:rFonts w:asciiTheme="minorHAnsi" w:eastAsia="Times New Roman" w:hAnsiTheme="minorHAnsi" w:cs="Times New Roman"/>
                <w:color w:val="000000"/>
                <w:sz w:val="20"/>
                <w:szCs w:val="20"/>
              </w:rPr>
              <w:t xml:space="preserve"> </w:t>
            </w:r>
            <w:proofErr w:type="spellStart"/>
            <w:r>
              <w:rPr>
                <w:rFonts w:asciiTheme="minorHAnsi" w:eastAsia="Times New Roman" w:hAnsiTheme="minorHAnsi" w:cs="Times New Roman"/>
                <w:color w:val="000000"/>
                <w:sz w:val="20"/>
                <w:szCs w:val="20"/>
              </w:rPr>
              <w:t>artmakta</w:t>
            </w:r>
            <w:proofErr w:type="spellEnd"/>
            <w:r>
              <w:rPr>
                <w:rFonts w:asciiTheme="minorHAnsi" w:eastAsia="Times New Roman" w:hAnsiTheme="minorHAnsi" w:cs="Times New Roman"/>
                <w:color w:val="000000"/>
                <w:sz w:val="20"/>
                <w:szCs w:val="20"/>
              </w:rPr>
              <w:t xml:space="preserve"> </w:t>
            </w:r>
            <w:proofErr w:type="spellStart"/>
            <w:r>
              <w:rPr>
                <w:rFonts w:asciiTheme="minorHAnsi" w:eastAsia="Times New Roman" w:hAnsiTheme="minorHAnsi" w:cs="Times New Roman"/>
                <w:color w:val="000000"/>
                <w:sz w:val="20"/>
                <w:szCs w:val="20"/>
              </w:rPr>
              <w:t>ve</w:t>
            </w:r>
            <w:proofErr w:type="spellEnd"/>
            <w:r>
              <w:rPr>
                <w:rFonts w:asciiTheme="minorHAnsi" w:eastAsia="Times New Roman" w:hAnsiTheme="minorHAnsi" w:cs="Times New Roman"/>
                <w:color w:val="000000"/>
                <w:sz w:val="20"/>
                <w:szCs w:val="20"/>
              </w:rPr>
              <w:t xml:space="preserve"> </w:t>
            </w:r>
            <w:proofErr w:type="spellStart"/>
            <w:r>
              <w:rPr>
                <w:rFonts w:asciiTheme="minorHAnsi" w:eastAsia="Times New Roman" w:hAnsiTheme="minorHAnsi" w:cs="Times New Roman"/>
                <w:color w:val="000000"/>
                <w:sz w:val="20"/>
                <w:szCs w:val="20"/>
              </w:rPr>
              <w:t>bu</w:t>
            </w:r>
            <w:proofErr w:type="spellEnd"/>
            <w:r>
              <w:rPr>
                <w:rFonts w:asciiTheme="minorHAnsi" w:eastAsia="Times New Roman" w:hAnsiTheme="minorHAnsi" w:cs="Times New Roman"/>
                <w:color w:val="000000"/>
                <w:sz w:val="20"/>
                <w:szCs w:val="20"/>
              </w:rPr>
              <w:t xml:space="preserve"> durum </w:t>
            </w:r>
            <w:proofErr w:type="spellStart"/>
            <w:r>
              <w:rPr>
                <w:rFonts w:asciiTheme="minorHAnsi" w:eastAsia="Times New Roman" w:hAnsiTheme="minorHAnsi" w:cs="Times New Roman"/>
                <w:color w:val="000000"/>
                <w:sz w:val="20"/>
                <w:szCs w:val="20"/>
              </w:rPr>
              <w:t>bıkkınlığa</w:t>
            </w:r>
            <w:proofErr w:type="spellEnd"/>
            <w:r>
              <w:rPr>
                <w:rFonts w:asciiTheme="minorHAnsi" w:eastAsia="Times New Roman" w:hAnsiTheme="minorHAnsi" w:cs="Times New Roman"/>
                <w:color w:val="000000"/>
                <w:sz w:val="20"/>
                <w:szCs w:val="20"/>
              </w:rPr>
              <w:t xml:space="preserve"> </w:t>
            </w:r>
            <w:proofErr w:type="spellStart"/>
            <w:r>
              <w:rPr>
                <w:rFonts w:asciiTheme="minorHAnsi" w:eastAsia="Times New Roman" w:hAnsiTheme="minorHAnsi" w:cs="Times New Roman"/>
                <w:color w:val="000000"/>
                <w:sz w:val="20"/>
                <w:szCs w:val="20"/>
              </w:rPr>
              <w:t>sebep</w:t>
            </w:r>
            <w:proofErr w:type="spellEnd"/>
            <w:r>
              <w:rPr>
                <w:rFonts w:asciiTheme="minorHAnsi" w:eastAsia="Times New Roman" w:hAnsiTheme="minorHAnsi" w:cs="Times New Roman"/>
                <w:color w:val="000000"/>
                <w:sz w:val="20"/>
                <w:szCs w:val="20"/>
              </w:rPr>
              <w:t xml:space="preserve"> </w:t>
            </w:r>
            <w:proofErr w:type="spellStart"/>
            <w:r>
              <w:rPr>
                <w:rFonts w:asciiTheme="minorHAnsi" w:eastAsia="Times New Roman" w:hAnsiTheme="minorHAnsi" w:cs="Times New Roman"/>
                <w:color w:val="000000"/>
                <w:sz w:val="20"/>
                <w:szCs w:val="20"/>
              </w:rPr>
              <w:t>olmaktadır</w:t>
            </w:r>
            <w:proofErr w:type="spellEnd"/>
          </w:p>
          <w:p w:rsidR="00765C6B" w:rsidRPr="00074854" w:rsidRDefault="00765C6B" w:rsidP="00436983">
            <w:pPr>
              <w:jc w:val="both"/>
              <w:rPr>
                <w:rFonts w:asciiTheme="minorHAnsi" w:eastAsia="Times New Roman" w:hAnsiTheme="minorHAnsi" w:cs="Times New Roman"/>
                <w:color w:val="000000"/>
                <w:sz w:val="20"/>
                <w:szCs w:val="20"/>
              </w:rPr>
            </w:pPr>
            <w:proofErr w:type="spellStart"/>
            <w:r w:rsidRPr="00074854">
              <w:rPr>
                <w:rFonts w:asciiTheme="minorHAnsi" w:eastAsia="Times New Roman" w:hAnsiTheme="minorHAnsi" w:cs="Times New Roman"/>
                <w:color w:val="000000"/>
                <w:sz w:val="20"/>
                <w:szCs w:val="20"/>
              </w:rPr>
              <w:t>Öğrenci</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velileri</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sosyal</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faaliyetlerin</w:t>
            </w:r>
            <w:proofErr w:type="spellEnd"/>
            <w:r w:rsidRPr="00074854">
              <w:rPr>
                <w:rFonts w:asciiTheme="minorHAnsi" w:eastAsia="Times New Roman" w:hAnsiTheme="minorHAnsi" w:cs="Times New Roman"/>
                <w:color w:val="000000"/>
                <w:sz w:val="20"/>
                <w:szCs w:val="20"/>
              </w:rPr>
              <w:t xml:space="preserve"> her </w:t>
            </w:r>
            <w:proofErr w:type="spellStart"/>
            <w:r w:rsidRPr="00074854">
              <w:rPr>
                <w:rFonts w:asciiTheme="minorHAnsi" w:eastAsia="Times New Roman" w:hAnsiTheme="minorHAnsi" w:cs="Times New Roman"/>
                <w:color w:val="000000"/>
                <w:sz w:val="20"/>
                <w:szCs w:val="20"/>
              </w:rPr>
              <w:t>birinin</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belirli</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maliyete</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sahip</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olacağı</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şeklinde</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yanlış</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kanıya</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sahiptir</w:t>
            </w:r>
            <w:proofErr w:type="spellEnd"/>
          </w:p>
          <w:p w:rsidR="00765C6B" w:rsidRPr="00074854" w:rsidRDefault="00765C6B" w:rsidP="00436983">
            <w:pPr>
              <w:jc w:val="both"/>
              <w:rPr>
                <w:rFonts w:asciiTheme="minorHAnsi" w:eastAsia="Times New Roman" w:hAnsiTheme="minorHAnsi" w:cs="Times New Roman"/>
                <w:color w:val="000000"/>
                <w:sz w:val="20"/>
                <w:szCs w:val="20"/>
              </w:rPr>
            </w:pPr>
            <w:proofErr w:type="spellStart"/>
            <w:r w:rsidRPr="00074854">
              <w:rPr>
                <w:rFonts w:asciiTheme="minorHAnsi" w:eastAsia="Times New Roman" w:hAnsiTheme="minorHAnsi" w:cs="Times New Roman"/>
                <w:color w:val="000000"/>
                <w:sz w:val="20"/>
                <w:szCs w:val="20"/>
              </w:rPr>
              <w:t>Evde</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okuma</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ve</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yazma</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becerilerinin</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kazandırılması</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ça</w:t>
            </w:r>
            <w:r>
              <w:rPr>
                <w:rFonts w:asciiTheme="minorHAnsi" w:eastAsia="Times New Roman" w:hAnsiTheme="minorHAnsi" w:cs="Times New Roman"/>
                <w:color w:val="000000"/>
                <w:sz w:val="20"/>
                <w:szCs w:val="20"/>
              </w:rPr>
              <w:t>lışmalarına</w:t>
            </w:r>
            <w:proofErr w:type="spellEnd"/>
            <w:r>
              <w:rPr>
                <w:rFonts w:asciiTheme="minorHAnsi" w:eastAsia="Times New Roman" w:hAnsiTheme="minorHAnsi" w:cs="Times New Roman"/>
                <w:color w:val="000000"/>
                <w:sz w:val="20"/>
                <w:szCs w:val="20"/>
              </w:rPr>
              <w:t xml:space="preserve"> </w:t>
            </w:r>
            <w:proofErr w:type="spellStart"/>
            <w:r>
              <w:rPr>
                <w:rFonts w:asciiTheme="minorHAnsi" w:eastAsia="Times New Roman" w:hAnsiTheme="minorHAnsi" w:cs="Times New Roman"/>
                <w:color w:val="000000"/>
                <w:sz w:val="20"/>
                <w:szCs w:val="20"/>
              </w:rPr>
              <w:t>çoğunlukla</w:t>
            </w:r>
            <w:proofErr w:type="spellEnd"/>
            <w:r>
              <w:rPr>
                <w:rFonts w:asciiTheme="minorHAnsi" w:eastAsia="Times New Roman" w:hAnsiTheme="minorHAnsi" w:cs="Times New Roman"/>
                <w:color w:val="000000"/>
                <w:sz w:val="20"/>
                <w:szCs w:val="20"/>
              </w:rPr>
              <w:t xml:space="preserve"> 1 </w:t>
            </w:r>
            <w:proofErr w:type="spellStart"/>
            <w:r>
              <w:rPr>
                <w:rFonts w:asciiTheme="minorHAnsi" w:eastAsia="Times New Roman" w:hAnsiTheme="minorHAnsi" w:cs="Times New Roman"/>
                <w:color w:val="000000"/>
                <w:sz w:val="20"/>
                <w:szCs w:val="20"/>
              </w:rPr>
              <w:t>ve</w:t>
            </w:r>
            <w:proofErr w:type="spellEnd"/>
            <w:r>
              <w:rPr>
                <w:rFonts w:asciiTheme="minorHAnsi" w:eastAsia="Times New Roman" w:hAnsiTheme="minorHAnsi" w:cs="Times New Roman"/>
                <w:color w:val="000000"/>
                <w:sz w:val="20"/>
                <w:szCs w:val="20"/>
              </w:rPr>
              <w:t xml:space="preserve"> 2. </w:t>
            </w:r>
            <w:proofErr w:type="spellStart"/>
            <w:r>
              <w:rPr>
                <w:rFonts w:asciiTheme="minorHAnsi" w:eastAsia="Times New Roman" w:hAnsiTheme="minorHAnsi" w:cs="Times New Roman"/>
                <w:color w:val="000000"/>
                <w:sz w:val="20"/>
                <w:szCs w:val="20"/>
              </w:rPr>
              <w:t>s</w:t>
            </w:r>
            <w:r w:rsidRPr="00074854">
              <w:rPr>
                <w:rFonts w:asciiTheme="minorHAnsi" w:eastAsia="Times New Roman" w:hAnsiTheme="minorHAnsi" w:cs="Times New Roman"/>
                <w:color w:val="000000"/>
                <w:sz w:val="20"/>
                <w:szCs w:val="20"/>
              </w:rPr>
              <w:t>ınıfta</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yer</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verilmektedir</w:t>
            </w:r>
            <w:proofErr w:type="spellEnd"/>
          </w:p>
        </w:tc>
      </w:tr>
      <w:tr w:rsidR="00765C6B" w:rsidRPr="00074854" w:rsidTr="00436983">
        <w:trPr>
          <w:trHeight w:val="300"/>
          <w:jc w:val="center"/>
        </w:trPr>
        <w:tc>
          <w:tcPr>
            <w:tcW w:w="1698" w:type="dxa"/>
            <w:gridSpan w:val="3"/>
            <w:shd w:val="clear" w:color="auto" w:fill="C0504D" w:themeFill="accent2"/>
            <w:vAlign w:val="center"/>
            <w:hideMark/>
          </w:tcPr>
          <w:p w:rsidR="00765C6B" w:rsidRPr="00074854" w:rsidRDefault="00765C6B" w:rsidP="00436983">
            <w:pPr>
              <w:rPr>
                <w:rFonts w:asciiTheme="minorHAnsi" w:eastAsia="Times New Roman" w:hAnsiTheme="minorHAnsi" w:cs="Times New Roman"/>
                <w:b/>
                <w:bCs/>
                <w:color w:val="FFFFFF" w:themeColor="background1"/>
                <w:sz w:val="20"/>
                <w:szCs w:val="20"/>
              </w:rPr>
            </w:pPr>
            <w:proofErr w:type="spellStart"/>
            <w:r w:rsidRPr="00074854">
              <w:rPr>
                <w:rFonts w:asciiTheme="minorHAnsi" w:eastAsia="Times New Roman" w:hAnsiTheme="minorHAnsi" w:cs="Times New Roman"/>
                <w:b/>
                <w:bCs/>
                <w:color w:val="FFFFFF" w:themeColor="background1"/>
                <w:sz w:val="20"/>
                <w:szCs w:val="20"/>
              </w:rPr>
              <w:t>İhtiyaçlar</w:t>
            </w:r>
            <w:proofErr w:type="spellEnd"/>
          </w:p>
        </w:tc>
        <w:tc>
          <w:tcPr>
            <w:tcW w:w="7936" w:type="dxa"/>
            <w:gridSpan w:val="25"/>
            <w:shd w:val="clear" w:color="000000" w:fill="FFFFFF"/>
            <w:vAlign w:val="center"/>
            <w:hideMark/>
          </w:tcPr>
          <w:p w:rsidR="00765C6B" w:rsidRPr="00074854" w:rsidRDefault="00765C6B" w:rsidP="00436983">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xml:space="preserve">Her </w:t>
            </w:r>
            <w:proofErr w:type="spellStart"/>
            <w:r w:rsidRPr="00074854">
              <w:rPr>
                <w:rFonts w:asciiTheme="minorHAnsi" w:eastAsia="Times New Roman" w:hAnsiTheme="minorHAnsi" w:cs="Times New Roman"/>
                <w:color w:val="000000"/>
                <w:sz w:val="20"/>
                <w:szCs w:val="20"/>
              </w:rPr>
              <w:t>öğrencinin</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katılım</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sağlayabileceği</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şekilde</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sosyal</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faaliyetler</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düzenlemek</w:t>
            </w:r>
            <w:proofErr w:type="spellEnd"/>
          </w:p>
          <w:p w:rsidR="00765C6B" w:rsidRPr="00074854" w:rsidRDefault="00765C6B" w:rsidP="00436983">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xml:space="preserve">Okuma </w:t>
            </w:r>
            <w:proofErr w:type="spellStart"/>
            <w:r w:rsidRPr="00074854">
              <w:rPr>
                <w:rFonts w:asciiTheme="minorHAnsi" w:eastAsia="Times New Roman" w:hAnsiTheme="minorHAnsi" w:cs="Times New Roman"/>
                <w:color w:val="000000"/>
                <w:sz w:val="20"/>
                <w:szCs w:val="20"/>
              </w:rPr>
              <w:t>ve</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yazma</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becerileri</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ile</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ilgili</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çalışmaların</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tüm</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sınıf</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seviyelerine</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yayılması</w:t>
            </w:r>
            <w:proofErr w:type="spellEnd"/>
          </w:p>
          <w:p w:rsidR="00765C6B" w:rsidRPr="00074854" w:rsidRDefault="00765C6B" w:rsidP="00436983">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xml:space="preserve">Anne, baba </w:t>
            </w:r>
            <w:proofErr w:type="spellStart"/>
            <w:r w:rsidRPr="00074854">
              <w:rPr>
                <w:rFonts w:asciiTheme="minorHAnsi" w:eastAsia="Times New Roman" w:hAnsiTheme="minorHAnsi" w:cs="Times New Roman"/>
                <w:color w:val="000000"/>
                <w:sz w:val="20"/>
                <w:szCs w:val="20"/>
              </w:rPr>
              <w:t>ve</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çocukların</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birlikte</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okumasını</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sağlayabilecek</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çalışmalar</w:t>
            </w:r>
            <w:proofErr w:type="spellEnd"/>
          </w:p>
        </w:tc>
      </w:tr>
      <w:tr w:rsidR="00BC6152" w:rsidRPr="00074854" w:rsidTr="00436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0"/>
          <w:jc w:val="center"/>
        </w:trPr>
        <w:tc>
          <w:tcPr>
            <w:tcW w:w="1614" w:type="dxa"/>
            <w:gridSpan w:val="2"/>
            <w:tcBorders>
              <w:top w:val="nil"/>
              <w:left w:val="nil"/>
              <w:bottom w:val="single" w:sz="4" w:space="0" w:color="auto"/>
              <w:right w:val="nil"/>
            </w:tcBorders>
            <w:shd w:val="clear" w:color="auto" w:fill="auto"/>
            <w:noWrap/>
            <w:vAlign w:val="center"/>
          </w:tcPr>
          <w:p w:rsidR="00436983" w:rsidRDefault="00436983" w:rsidP="00436983">
            <w:pPr>
              <w:rPr>
                <w:rFonts w:asciiTheme="minorHAnsi" w:eastAsia="Times New Roman" w:hAnsiTheme="minorHAnsi" w:cs="Times New Roman"/>
                <w:color w:val="000000"/>
                <w:sz w:val="20"/>
                <w:szCs w:val="20"/>
              </w:rPr>
            </w:pPr>
          </w:p>
          <w:p w:rsidR="00436983" w:rsidRDefault="00436983" w:rsidP="00436983">
            <w:pPr>
              <w:rPr>
                <w:rFonts w:asciiTheme="minorHAnsi" w:eastAsia="Times New Roman" w:hAnsiTheme="minorHAnsi" w:cs="Times New Roman"/>
                <w:color w:val="000000"/>
                <w:sz w:val="20"/>
                <w:szCs w:val="20"/>
              </w:rPr>
            </w:pPr>
          </w:p>
          <w:p w:rsidR="00436983" w:rsidRDefault="00436983" w:rsidP="00436983">
            <w:pPr>
              <w:rPr>
                <w:rFonts w:asciiTheme="minorHAnsi" w:eastAsia="Times New Roman" w:hAnsiTheme="minorHAnsi" w:cs="Times New Roman"/>
                <w:color w:val="000000"/>
                <w:sz w:val="20"/>
                <w:szCs w:val="20"/>
              </w:rPr>
            </w:pPr>
          </w:p>
          <w:p w:rsidR="00436983" w:rsidRDefault="00436983" w:rsidP="00436983">
            <w:pPr>
              <w:rPr>
                <w:rFonts w:asciiTheme="minorHAnsi" w:eastAsia="Times New Roman" w:hAnsiTheme="minorHAnsi" w:cs="Times New Roman"/>
                <w:color w:val="000000"/>
                <w:sz w:val="20"/>
                <w:szCs w:val="20"/>
              </w:rPr>
            </w:pPr>
          </w:p>
          <w:p w:rsidR="00436983" w:rsidRDefault="00436983" w:rsidP="00436983">
            <w:pPr>
              <w:rPr>
                <w:rFonts w:asciiTheme="minorHAnsi" w:eastAsia="Times New Roman" w:hAnsiTheme="minorHAnsi" w:cs="Times New Roman"/>
                <w:color w:val="000000"/>
                <w:sz w:val="20"/>
                <w:szCs w:val="20"/>
              </w:rPr>
            </w:pPr>
          </w:p>
          <w:p w:rsidR="00436983" w:rsidRDefault="00436983" w:rsidP="00436983">
            <w:pPr>
              <w:rPr>
                <w:rFonts w:asciiTheme="minorHAnsi" w:eastAsia="Times New Roman" w:hAnsiTheme="minorHAnsi" w:cs="Times New Roman"/>
                <w:color w:val="000000"/>
                <w:sz w:val="20"/>
                <w:szCs w:val="20"/>
              </w:rPr>
            </w:pPr>
          </w:p>
          <w:p w:rsidR="00436983" w:rsidRDefault="00436983" w:rsidP="00436983">
            <w:pPr>
              <w:rPr>
                <w:rFonts w:asciiTheme="minorHAnsi" w:eastAsia="Times New Roman" w:hAnsiTheme="minorHAnsi" w:cs="Times New Roman"/>
                <w:color w:val="000000"/>
                <w:sz w:val="20"/>
                <w:szCs w:val="20"/>
              </w:rPr>
            </w:pPr>
          </w:p>
          <w:p w:rsidR="00436983" w:rsidRDefault="00436983" w:rsidP="00436983">
            <w:pPr>
              <w:rPr>
                <w:rFonts w:asciiTheme="minorHAnsi" w:eastAsia="Times New Roman" w:hAnsiTheme="minorHAnsi" w:cs="Times New Roman"/>
                <w:color w:val="000000"/>
                <w:sz w:val="20"/>
                <w:szCs w:val="20"/>
              </w:rPr>
            </w:pPr>
          </w:p>
          <w:p w:rsidR="00436983" w:rsidRPr="00074854" w:rsidRDefault="00436983" w:rsidP="00436983">
            <w:pPr>
              <w:rPr>
                <w:rFonts w:asciiTheme="minorHAnsi" w:eastAsia="Times New Roman" w:hAnsiTheme="minorHAnsi" w:cs="Times New Roman"/>
                <w:color w:val="000000"/>
                <w:sz w:val="20"/>
                <w:szCs w:val="20"/>
              </w:rPr>
            </w:pPr>
          </w:p>
        </w:tc>
        <w:tc>
          <w:tcPr>
            <w:tcW w:w="4876" w:type="dxa"/>
            <w:gridSpan w:val="17"/>
            <w:tcBorders>
              <w:top w:val="nil"/>
              <w:left w:val="nil"/>
              <w:bottom w:val="single" w:sz="4" w:space="0" w:color="auto"/>
              <w:right w:val="nil"/>
            </w:tcBorders>
            <w:shd w:val="clear" w:color="auto" w:fill="auto"/>
            <w:noWrap/>
            <w:vAlign w:val="center"/>
            <w:hideMark/>
          </w:tcPr>
          <w:p w:rsidR="00BC6152" w:rsidRPr="00074854" w:rsidRDefault="00BC6152" w:rsidP="00436983">
            <w:pPr>
              <w:rPr>
                <w:rFonts w:asciiTheme="minorHAnsi" w:eastAsia="Times New Roman" w:hAnsiTheme="minorHAnsi" w:cs="Times New Roman"/>
                <w:sz w:val="20"/>
                <w:szCs w:val="20"/>
              </w:rPr>
            </w:pPr>
          </w:p>
        </w:tc>
        <w:tc>
          <w:tcPr>
            <w:tcW w:w="834" w:type="dxa"/>
            <w:gridSpan w:val="4"/>
            <w:tcBorders>
              <w:top w:val="nil"/>
              <w:left w:val="nil"/>
              <w:bottom w:val="single" w:sz="4" w:space="0" w:color="auto"/>
              <w:right w:val="nil"/>
            </w:tcBorders>
            <w:shd w:val="clear" w:color="auto" w:fill="auto"/>
            <w:noWrap/>
            <w:vAlign w:val="center"/>
            <w:hideMark/>
          </w:tcPr>
          <w:p w:rsidR="00BC6152" w:rsidRPr="00074854" w:rsidRDefault="00BC6152" w:rsidP="00436983">
            <w:pPr>
              <w:rPr>
                <w:rFonts w:asciiTheme="minorHAnsi" w:eastAsia="Times New Roman" w:hAnsiTheme="minorHAnsi" w:cs="Times New Roman"/>
                <w:sz w:val="20"/>
                <w:szCs w:val="20"/>
              </w:rPr>
            </w:pPr>
          </w:p>
        </w:tc>
        <w:tc>
          <w:tcPr>
            <w:tcW w:w="787" w:type="dxa"/>
            <w:gridSpan w:val="3"/>
            <w:tcBorders>
              <w:top w:val="nil"/>
              <w:left w:val="nil"/>
              <w:bottom w:val="single" w:sz="4" w:space="0" w:color="auto"/>
              <w:right w:val="nil"/>
            </w:tcBorders>
            <w:shd w:val="clear" w:color="auto" w:fill="auto"/>
            <w:noWrap/>
            <w:vAlign w:val="center"/>
            <w:hideMark/>
          </w:tcPr>
          <w:p w:rsidR="00BC6152" w:rsidRPr="00074854" w:rsidRDefault="00BC6152" w:rsidP="00436983">
            <w:pPr>
              <w:rPr>
                <w:rFonts w:asciiTheme="minorHAnsi" w:eastAsia="Times New Roman" w:hAnsiTheme="minorHAnsi" w:cs="Times New Roman"/>
                <w:sz w:val="20"/>
                <w:szCs w:val="20"/>
              </w:rPr>
            </w:pPr>
          </w:p>
        </w:tc>
        <w:tc>
          <w:tcPr>
            <w:tcW w:w="1523" w:type="dxa"/>
            <w:gridSpan w:val="2"/>
            <w:tcBorders>
              <w:top w:val="nil"/>
              <w:left w:val="nil"/>
              <w:bottom w:val="single" w:sz="4" w:space="0" w:color="auto"/>
              <w:right w:val="nil"/>
            </w:tcBorders>
            <w:shd w:val="clear" w:color="auto" w:fill="auto"/>
            <w:noWrap/>
            <w:vAlign w:val="center"/>
            <w:hideMark/>
          </w:tcPr>
          <w:p w:rsidR="00BC6152" w:rsidRPr="00074854" w:rsidRDefault="00BC6152" w:rsidP="00436983">
            <w:pPr>
              <w:rPr>
                <w:rFonts w:asciiTheme="minorHAnsi" w:eastAsia="Times New Roman" w:hAnsiTheme="minorHAnsi" w:cs="Times New Roman"/>
                <w:sz w:val="20"/>
                <w:szCs w:val="20"/>
              </w:rPr>
            </w:pPr>
          </w:p>
        </w:tc>
      </w:tr>
      <w:tr w:rsidR="00436983" w:rsidRPr="00074854" w:rsidTr="00436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99"/>
          <w:jc w:val="center"/>
        </w:trPr>
        <w:tc>
          <w:tcPr>
            <w:tcW w:w="1698"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436983" w:rsidRPr="00436983" w:rsidRDefault="00436983" w:rsidP="00436983">
            <w:pPr>
              <w:rPr>
                <w:rFonts w:asciiTheme="minorHAnsi" w:eastAsia="Times New Roman" w:hAnsiTheme="minorHAnsi" w:cs="Times New Roman"/>
                <w:b/>
                <w:bCs/>
                <w:sz w:val="20"/>
                <w:szCs w:val="20"/>
              </w:rPr>
            </w:pPr>
            <w:proofErr w:type="spellStart"/>
            <w:r w:rsidRPr="00436983">
              <w:rPr>
                <w:rFonts w:asciiTheme="minorHAnsi" w:eastAsia="Times New Roman" w:hAnsiTheme="minorHAnsi" w:cs="Times New Roman"/>
                <w:b/>
                <w:bCs/>
                <w:sz w:val="20"/>
                <w:szCs w:val="20"/>
              </w:rPr>
              <w:t>Amaç</w:t>
            </w:r>
            <w:proofErr w:type="spellEnd"/>
            <w:r w:rsidRPr="00436983">
              <w:rPr>
                <w:rFonts w:asciiTheme="minorHAnsi" w:eastAsia="Times New Roman" w:hAnsiTheme="minorHAnsi" w:cs="Times New Roman"/>
                <w:b/>
                <w:bCs/>
                <w:sz w:val="20"/>
                <w:szCs w:val="20"/>
              </w:rPr>
              <w:t xml:space="preserve"> 2 (A2)</w:t>
            </w:r>
          </w:p>
        </w:tc>
        <w:tc>
          <w:tcPr>
            <w:tcW w:w="7936" w:type="dxa"/>
            <w:gridSpan w:val="25"/>
            <w:tcBorders>
              <w:top w:val="single" w:sz="4" w:space="0" w:color="auto"/>
              <w:left w:val="single" w:sz="4" w:space="0" w:color="auto"/>
              <w:bottom w:val="single" w:sz="4" w:space="0" w:color="auto"/>
              <w:right w:val="single" w:sz="4" w:space="0" w:color="auto"/>
            </w:tcBorders>
            <w:shd w:val="clear" w:color="auto" w:fill="auto"/>
            <w:vAlign w:val="center"/>
          </w:tcPr>
          <w:p w:rsidR="00436983" w:rsidRPr="00074854" w:rsidRDefault="00436983" w:rsidP="00436983">
            <w:pPr>
              <w:jc w:val="both"/>
              <w:rPr>
                <w:rFonts w:asciiTheme="minorHAnsi" w:eastAsia="Times New Roman" w:hAnsiTheme="minorHAnsi" w:cs="Times New Roman"/>
                <w:color w:val="000000"/>
                <w:sz w:val="20"/>
                <w:szCs w:val="20"/>
              </w:rPr>
            </w:pPr>
            <w:proofErr w:type="spellStart"/>
            <w:r w:rsidRPr="00074854">
              <w:rPr>
                <w:rFonts w:asciiTheme="minorHAnsi" w:eastAsia="Times New Roman" w:hAnsiTheme="minorHAnsi" w:cs="Times New Roman"/>
                <w:color w:val="000000"/>
                <w:sz w:val="20"/>
                <w:szCs w:val="20"/>
              </w:rPr>
              <w:t>Eğitim</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ve</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öğretim</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faaliyetlerinde</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ortaya</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çıkan</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sorunları</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proje</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tabanlı</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yöntemlerle</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çözüme</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ulaştırmak</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ve</w:t>
            </w:r>
            <w:proofErr w:type="spellEnd"/>
            <w:r w:rsidRPr="00074854">
              <w:rPr>
                <w:rFonts w:asciiTheme="minorHAnsi" w:eastAsia="Times New Roman" w:hAnsiTheme="minorHAnsi" w:cs="Times New Roman"/>
                <w:color w:val="000000"/>
                <w:sz w:val="20"/>
                <w:szCs w:val="20"/>
              </w:rPr>
              <w:t xml:space="preserve">  21. </w:t>
            </w:r>
            <w:proofErr w:type="spellStart"/>
            <w:r w:rsidRPr="00074854">
              <w:rPr>
                <w:rFonts w:asciiTheme="minorHAnsi" w:eastAsia="Times New Roman" w:hAnsiTheme="minorHAnsi" w:cs="Times New Roman"/>
                <w:color w:val="000000"/>
                <w:sz w:val="20"/>
                <w:szCs w:val="20"/>
              </w:rPr>
              <w:t>yüzyıl</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becerileri</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ile</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bütünleşik</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kaliteli</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eğitim</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hizmeti</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sunmak</w:t>
            </w:r>
            <w:proofErr w:type="spellEnd"/>
          </w:p>
        </w:tc>
      </w:tr>
      <w:tr w:rsidR="00436983" w:rsidRPr="00074854" w:rsidTr="00436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95"/>
          <w:jc w:val="center"/>
        </w:trPr>
        <w:tc>
          <w:tcPr>
            <w:tcW w:w="1698"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436983" w:rsidRPr="00436983" w:rsidRDefault="00436983" w:rsidP="00436983">
            <w:pPr>
              <w:rPr>
                <w:rFonts w:asciiTheme="minorHAnsi" w:eastAsia="Times New Roman" w:hAnsiTheme="minorHAnsi" w:cs="Times New Roman"/>
                <w:b/>
                <w:bCs/>
                <w:sz w:val="20"/>
                <w:szCs w:val="20"/>
              </w:rPr>
            </w:pPr>
            <w:proofErr w:type="spellStart"/>
            <w:r w:rsidRPr="00436983">
              <w:rPr>
                <w:rFonts w:asciiTheme="minorHAnsi" w:eastAsia="Times New Roman" w:hAnsiTheme="minorHAnsi" w:cs="Times New Roman"/>
                <w:b/>
                <w:bCs/>
                <w:sz w:val="20"/>
                <w:szCs w:val="20"/>
              </w:rPr>
              <w:t>Hedef</w:t>
            </w:r>
            <w:proofErr w:type="spellEnd"/>
            <w:r w:rsidRPr="00436983">
              <w:rPr>
                <w:rFonts w:asciiTheme="minorHAnsi" w:eastAsia="Times New Roman" w:hAnsiTheme="minorHAnsi" w:cs="Times New Roman"/>
                <w:b/>
                <w:bCs/>
                <w:sz w:val="20"/>
                <w:szCs w:val="20"/>
              </w:rPr>
              <w:t xml:space="preserve"> 2.4 (H2.4)</w:t>
            </w:r>
          </w:p>
        </w:tc>
        <w:tc>
          <w:tcPr>
            <w:tcW w:w="7936" w:type="dxa"/>
            <w:gridSpan w:val="25"/>
            <w:tcBorders>
              <w:top w:val="single" w:sz="4" w:space="0" w:color="auto"/>
              <w:left w:val="single" w:sz="4" w:space="0" w:color="auto"/>
              <w:bottom w:val="single" w:sz="4" w:space="0" w:color="auto"/>
              <w:right w:val="single" w:sz="4" w:space="0" w:color="auto"/>
            </w:tcBorders>
            <w:shd w:val="clear" w:color="auto" w:fill="auto"/>
            <w:vAlign w:val="center"/>
          </w:tcPr>
          <w:p w:rsidR="00436983" w:rsidRPr="00074854" w:rsidRDefault="00436983" w:rsidP="00436983">
            <w:pPr>
              <w:jc w:val="both"/>
              <w:rPr>
                <w:rFonts w:asciiTheme="minorHAnsi" w:eastAsia="Times New Roman" w:hAnsiTheme="minorHAnsi" w:cs="Times New Roman"/>
                <w:color w:val="000000"/>
                <w:sz w:val="20"/>
                <w:szCs w:val="20"/>
              </w:rPr>
            </w:pPr>
            <w:proofErr w:type="spellStart"/>
            <w:r w:rsidRPr="00074854">
              <w:rPr>
                <w:rFonts w:asciiTheme="minorHAnsi" w:eastAsia="Times New Roman" w:hAnsiTheme="minorHAnsi" w:cs="Times New Roman"/>
                <w:color w:val="000000"/>
                <w:sz w:val="20"/>
                <w:szCs w:val="20"/>
              </w:rPr>
              <w:t>Öğretmen</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ve</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yöneticilerimizin</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mesleki</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gelişim</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taleplerini</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değerlendirerek</w:t>
            </w:r>
            <w:proofErr w:type="spellEnd"/>
            <w:r w:rsidRPr="00074854">
              <w:rPr>
                <w:rFonts w:asciiTheme="minorHAnsi" w:eastAsia="Times New Roman" w:hAnsiTheme="minorHAnsi" w:cs="Times New Roman"/>
                <w:color w:val="000000"/>
                <w:sz w:val="20"/>
                <w:szCs w:val="20"/>
              </w:rPr>
              <w:t xml:space="preserve"> her </w:t>
            </w:r>
            <w:proofErr w:type="spellStart"/>
            <w:r w:rsidRPr="00074854">
              <w:rPr>
                <w:rFonts w:asciiTheme="minorHAnsi" w:eastAsia="Times New Roman" w:hAnsiTheme="minorHAnsi" w:cs="Times New Roman"/>
                <w:color w:val="000000"/>
                <w:sz w:val="20"/>
                <w:szCs w:val="20"/>
              </w:rPr>
              <w:t>yönetici</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ve</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öğretmenimizin</w:t>
            </w:r>
            <w:proofErr w:type="spellEnd"/>
            <w:r w:rsidRPr="00074854">
              <w:rPr>
                <w:rFonts w:asciiTheme="minorHAnsi" w:eastAsia="Times New Roman" w:hAnsiTheme="minorHAnsi" w:cs="Times New Roman"/>
                <w:color w:val="000000"/>
                <w:sz w:val="20"/>
                <w:szCs w:val="20"/>
              </w:rPr>
              <w:t xml:space="preserve"> plan </w:t>
            </w:r>
            <w:proofErr w:type="spellStart"/>
            <w:r w:rsidRPr="00074854">
              <w:rPr>
                <w:rFonts w:asciiTheme="minorHAnsi" w:eastAsia="Times New Roman" w:hAnsiTheme="minorHAnsi" w:cs="Times New Roman"/>
                <w:color w:val="000000"/>
                <w:sz w:val="20"/>
                <w:szCs w:val="20"/>
              </w:rPr>
              <w:t>döneminin</w:t>
            </w:r>
            <w:proofErr w:type="spellEnd"/>
            <w:r w:rsidRPr="00074854">
              <w:rPr>
                <w:rFonts w:asciiTheme="minorHAnsi" w:eastAsia="Times New Roman" w:hAnsiTheme="minorHAnsi" w:cs="Times New Roman"/>
                <w:color w:val="000000"/>
                <w:sz w:val="20"/>
                <w:szCs w:val="20"/>
              </w:rPr>
              <w:t xml:space="preserve"> her </w:t>
            </w:r>
            <w:proofErr w:type="spellStart"/>
            <w:r w:rsidRPr="00074854">
              <w:rPr>
                <w:rFonts w:asciiTheme="minorHAnsi" w:eastAsia="Times New Roman" w:hAnsiTheme="minorHAnsi" w:cs="Times New Roman"/>
                <w:color w:val="000000"/>
                <w:sz w:val="20"/>
                <w:szCs w:val="20"/>
              </w:rPr>
              <w:t>yılında</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en</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az</w:t>
            </w:r>
            <w:proofErr w:type="spellEnd"/>
            <w:r w:rsidRPr="00074854">
              <w:rPr>
                <w:rFonts w:asciiTheme="minorHAnsi" w:eastAsia="Times New Roman" w:hAnsiTheme="minorHAnsi" w:cs="Times New Roman"/>
                <w:color w:val="000000"/>
                <w:sz w:val="20"/>
                <w:szCs w:val="20"/>
              </w:rPr>
              <w:t xml:space="preserve"> 1 </w:t>
            </w:r>
            <w:proofErr w:type="spellStart"/>
            <w:r w:rsidRPr="00074854">
              <w:rPr>
                <w:rFonts w:asciiTheme="minorHAnsi" w:eastAsia="Times New Roman" w:hAnsiTheme="minorHAnsi" w:cs="Times New Roman"/>
                <w:color w:val="000000"/>
                <w:sz w:val="20"/>
                <w:szCs w:val="20"/>
              </w:rPr>
              <w:t>hizmetçi</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eğitim</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faaliyetine</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katılımını</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sağlamak</w:t>
            </w:r>
            <w:proofErr w:type="spellEnd"/>
          </w:p>
        </w:tc>
      </w:tr>
      <w:tr w:rsidR="00436983" w:rsidRPr="00074854" w:rsidTr="00436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3"/>
          <w:jc w:val="center"/>
        </w:trPr>
        <w:tc>
          <w:tcPr>
            <w:tcW w:w="9634" w:type="dxa"/>
            <w:gridSpan w:val="28"/>
            <w:tcBorders>
              <w:top w:val="single" w:sz="4" w:space="0" w:color="auto"/>
              <w:left w:val="single" w:sz="4" w:space="0" w:color="auto"/>
              <w:bottom w:val="single" w:sz="4" w:space="0" w:color="auto"/>
              <w:right w:val="single" w:sz="4" w:space="0" w:color="auto"/>
            </w:tcBorders>
            <w:shd w:val="clear" w:color="auto" w:fill="C0504D" w:themeFill="accent2"/>
            <w:noWrap/>
            <w:vAlign w:val="center"/>
            <w:hideMark/>
          </w:tcPr>
          <w:p w:rsidR="00436983" w:rsidRPr="00074854" w:rsidRDefault="00436983" w:rsidP="00436983">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İLİŞKİN GÖSTERGELER</w:t>
            </w:r>
          </w:p>
        </w:tc>
      </w:tr>
      <w:tr w:rsidR="00436983" w:rsidRPr="00074854" w:rsidTr="00436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0"/>
          <w:jc w:val="center"/>
        </w:trPr>
        <w:tc>
          <w:tcPr>
            <w:tcW w:w="1614" w:type="dxa"/>
            <w:gridSpan w:val="2"/>
            <w:tcBorders>
              <w:top w:val="nil"/>
              <w:left w:val="single" w:sz="4" w:space="0" w:color="auto"/>
              <w:bottom w:val="single" w:sz="4" w:space="0" w:color="auto"/>
              <w:right w:val="single" w:sz="4" w:space="0" w:color="auto"/>
            </w:tcBorders>
            <w:shd w:val="clear" w:color="auto" w:fill="FFFFFF" w:themeFill="background1"/>
            <w:vAlign w:val="center"/>
            <w:hideMark/>
          </w:tcPr>
          <w:p w:rsidR="00436983" w:rsidRPr="00074854" w:rsidRDefault="00436983" w:rsidP="00436983">
            <w:pPr>
              <w:jc w:val="center"/>
              <w:rPr>
                <w:rFonts w:asciiTheme="minorHAnsi" w:eastAsia="Times New Roman" w:hAnsiTheme="minorHAnsi" w:cs="Times New Roman"/>
                <w:b/>
                <w:bCs/>
                <w:color w:val="000000"/>
                <w:sz w:val="20"/>
                <w:szCs w:val="20"/>
              </w:rPr>
            </w:pPr>
            <w:proofErr w:type="spellStart"/>
            <w:r w:rsidRPr="00074854">
              <w:rPr>
                <w:rFonts w:asciiTheme="minorHAnsi" w:eastAsia="Times New Roman" w:hAnsiTheme="minorHAnsi" w:cs="Times New Roman"/>
                <w:b/>
                <w:bCs/>
                <w:color w:val="000000"/>
                <w:sz w:val="20"/>
                <w:szCs w:val="20"/>
              </w:rPr>
              <w:t>Sıra</w:t>
            </w:r>
            <w:proofErr w:type="spellEnd"/>
          </w:p>
        </w:tc>
        <w:tc>
          <w:tcPr>
            <w:tcW w:w="4876" w:type="dxa"/>
            <w:gridSpan w:val="17"/>
            <w:tcBorders>
              <w:top w:val="nil"/>
              <w:left w:val="nil"/>
              <w:bottom w:val="single" w:sz="4" w:space="0" w:color="auto"/>
              <w:right w:val="single" w:sz="4" w:space="0" w:color="auto"/>
            </w:tcBorders>
            <w:shd w:val="clear" w:color="auto" w:fill="FFFFFF" w:themeFill="background1"/>
            <w:vAlign w:val="center"/>
            <w:hideMark/>
          </w:tcPr>
          <w:p w:rsidR="00436983" w:rsidRPr="00074854" w:rsidRDefault="00436983" w:rsidP="00436983">
            <w:pPr>
              <w:jc w:val="center"/>
              <w:rPr>
                <w:rFonts w:asciiTheme="minorHAnsi" w:eastAsia="Times New Roman" w:hAnsiTheme="minorHAnsi" w:cs="Times New Roman"/>
                <w:b/>
                <w:bCs/>
                <w:color w:val="000000"/>
                <w:sz w:val="20"/>
                <w:szCs w:val="20"/>
              </w:rPr>
            </w:pPr>
            <w:proofErr w:type="spellStart"/>
            <w:r w:rsidRPr="00074854">
              <w:rPr>
                <w:rFonts w:asciiTheme="minorHAnsi" w:eastAsia="Times New Roman" w:hAnsiTheme="minorHAnsi" w:cs="Times New Roman"/>
                <w:b/>
                <w:bCs/>
                <w:color w:val="000000"/>
                <w:sz w:val="20"/>
                <w:szCs w:val="20"/>
              </w:rPr>
              <w:t>Gösterge</w:t>
            </w:r>
            <w:proofErr w:type="spellEnd"/>
          </w:p>
        </w:tc>
        <w:tc>
          <w:tcPr>
            <w:tcW w:w="834" w:type="dxa"/>
            <w:gridSpan w:val="4"/>
            <w:tcBorders>
              <w:top w:val="nil"/>
              <w:left w:val="nil"/>
              <w:bottom w:val="single" w:sz="4" w:space="0" w:color="auto"/>
              <w:right w:val="single" w:sz="4" w:space="0" w:color="auto"/>
            </w:tcBorders>
            <w:shd w:val="clear" w:color="auto" w:fill="FFFFFF" w:themeFill="background1"/>
            <w:vAlign w:val="center"/>
            <w:hideMark/>
          </w:tcPr>
          <w:p w:rsidR="00436983" w:rsidRPr="00074854" w:rsidRDefault="00436983" w:rsidP="00436983">
            <w:pPr>
              <w:jc w:val="center"/>
              <w:rPr>
                <w:rFonts w:asciiTheme="minorHAnsi" w:eastAsia="Times New Roman" w:hAnsiTheme="minorHAnsi" w:cs="Times New Roman"/>
                <w:b/>
                <w:bCs/>
                <w:color w:val="000000"/>
                <w:sz w:val="20"/>
                <w:szCs w:val="20"/>
              </w:rPr>
            </w:pPr>
            <w:proofErr w:type="spellStart"/>
            <w:r w:rsidRPr="00074854">
              <w:rPr>
                <w:rFonts w:asciiTheme="minorHAnsi" w:eastAsia="Times New Roman" w:hAnsiTheme="minorHAnsi" w:cs="Times New Roman"/>
                <w:b/>
                <w:bCs/>
                <w:color w:val="000000"/>
                <w:sz w:val="20"/>
                <w:szCs w:val="20"/>
              </w:rPr>
              <w:t>Mevcut</w:t>
            </w:r>
            <w:proofErr w:type="spellEnd"/>
            <w:r w:rsidRPr="00074854">
              <w:rPr>
                <w:rFonts w:asciiTheme="minorHAnsi" w:eastAsia="Times New Roman" w:hAnsiTheme="minorHAnsi" w:cs="Times New Roman"/>
                <w:b/>
                <w:bCs/>
                <w:color w:val="000000"/>
                <w:sz w:val="20"/>
                <w:szCs w:val="20"/>
              </w:rPr>
              <w:t xml:space="preserve">  (2018)</w:t>
            </w:r>
          </w:p>
        </w:tc>
        <w:tc>
          <w:tcPr>
            <w:tcW w:w="787" w:type="dxa"/>
            <w:gridSpan w:val="3"/>
            <w:tcBorders>
              <w:top w:val="nil"/>
              <w:left w:val="nil"/>
              <w:bottom w:val="single" w:sz="4" w:space="0" w:color="auto"/>
              <w:right w:val="single" w:sz="4" w:space="0" w:color="auto"/>
            </w:tcBorders>
            <w:shd w:val="clear" w:color="auto" w:fill="FFFFFF" w:themeFill="background1"/>
            <w:vAlign w:val="center"/>
            <w:hideMark/>
          </w:tcPr>
          <w:p w:rsidR="00436983" w:rsidRPr="00074854" w:rsidRDefault="00436983" w:rsidP="00436983">
            <w:pPr>
              <w:jc w:val="center"/>
              <w:rPr>
                <w:rFonts w:asciiTheme="minorHAnsi" w:eastAsia="Times New Roman" w:hAnsiTheme="minorHAnsi" w:cs="Times New Roman"/>
                <w:b/>
                <w:bCs/>
                <w:color w:val="000000"/>
                <w:sz w:val="20"/>
                <w:szCs w:val="20"/>
              </w:rPr>
            </w:pPr>
            <w:proofErr w:type="spellStart"/>
            <w:r w:rsidRPr="00074854">
              <w:rPr>
                <w:rFonts w:asciiTheme="minorHAnsi" w:eastAsia="Times New Roman" w:hAnsiTheme="minorHAnsi" w:cs="Times New Roman"/>
                <w:b/>
                <w:bCs/>
                <w:color w:val="000000"/>
                <w:sz w:val="20"/>
                <w:szCs w:val="20"/>
              </w:rPr>
              <w:t>Hedef</w:t>
            </w:r>
            <w:proofErr w:type="spellEnd"/>
            <w:r w:rsidRPr="00074854">
              <w:rPr>
                <w:rFonts w:asciiTheme="minorHAnsi" w:eastAsia="Times New Roman" w:hAnsiTheme="minorHAnsi" w:cs="Times New Roman"/>
                <w:b/>
                <w:bCs/>
                <w:color w:val="000000"/>
                <w:sz w:val="20"/>
                <w:szCs w:val="20"/>
              </w:rPr>
              <w:t xml:space="preserve"> (2023)</w:t>
            </w:r>
          </w:p>
        </w:tc>
        <w:tc>
          <w:tcPr>
            <w:tcW w:w="1523" w:type="dxa"/>
            <w:gridSpan w:val="2"/>
            <w:tcBorders>
              <w:top w:val="nil"/>
              <w:left w:val="nil"/>
              <w:bottom w:val="single" w:sz="4" w:space="0" w:color="auto"/>
              <w:right w:val="single" w:sz="4" w:space="0" w:color="auto"/>
            </w:tcBorders>
            <w:shd w:val="clear" w:color="auto" w:fill="FFFFFF" w:themeFill="background1"/>
            <w:vAlign w:val="center"/>
            <w:hideMark/>
          </w:tcPr>
          <w:p w:rsidR="00436983" w:rsidRPr="00074854" w:rsidRDefault="00436983" w:rsidP="00436983">
            <w:pPr>
              <w:jc w:val="center"/>
              <w:rPr>
                <w:rFonts w:asciiTheme="minorHAnsi" w:eastAsia="Times New Roman" w:hAnsiTheme="minorHAnsi" w:cs="Times New Roman"/>
                <w:b/>
                <w:bCs/>
                <w:color w:val="000000"/>
                <w:sz w:val="20"/>
                <w:szCs w:val="20"/>
              </w:rPr>
            </w:pPr>
            <w:proofErr w:type="spellStart"/>
            <w:r w:rsidRPr="00074854">
              <w:rPr>
                <w:rFonts w:asciiTheme="minorHAnsi" w:eastAsia="Times New Roman" w:hAnsiTheme="minorHAnsi" w:cs="Times New Roman"/>
                <w:b/>
                <w:bCs/>
                <w:color w:val="000000"/>
                <w:sz w:val="20"/>
                <w:szCs w:val="20"/>
              </w:rPr>
              <w:t>Sorumlu</w:t>
            </w:r>
            <w:proofErr w:type="spellEnd"/>
            <w:r w:rsidRPr="00074854">
              <w:rPr>
                <w:rFonts w:asciiTheme="minorHAnsi" w:eastAsia="Times New Roman" w:hAnsiTheme="minorHAnsi" w:cs="Times New Roman"/>
                <w:b/>
                <w:bCs/>
                <w:color w:val="000000"/>
                <w:sz w:val="20"/>
                <w:szCs w:val="20"/>
              </w:rPr>
              <w:t xml:space="preserve"> </w:t>
            </w:r>
            <w:proofErr w:type="spellStart"/>
            <w:r w:rsidRPr="00074854">
              <w:rPr>
                <w:rFonts w:asciiTheme="minorHAnsi" w:eastAsia="Times New Roman" w:hAnsiTheme="minorHAnsi" w:cs="Times New Roman"/>
                <w:b/>
                <w:bCs/>
                <w:color w:val="000000"/>
                <w:sz w:val="20"/>
                <w:szCs w:val="20"/>
              </w:rPr>
              <w:t>Birim</w:t>
            </w:r>
            <w:proofErr w:type="spellEnd"/>
          </w:p>
        </w:tc>
      </w:tr>
      <w:tr w:rsidR="00436983" w:rsidRPr="00074854" w:rsidTr="00436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1614" w:type="dxa"/>
            <w:gridSpan w:val="2"/>
            <w:tcBorders>
              <w:top w:val="nil"/>
              <w:left w:val="single" w:sz="4" w:space="0" w:color="auto"/>
              <w:bottom w:val="single" w:sz="4" w:space="0" w:color="auto"/>
              <w:right w:val="single" w:sz="4" w:space="0" w:color="auto"/>
            </w:tcBorders>
            <w:shd w:val="clear" w:color="auto" w:fill="auto"/>
            <w:vAlign w:val="center"/>
            <w:hideMark/>
          </w:tcPr>
          <w:p w:rsidR="00436983" w:rsidRPr="00074854" w:rsidRDefault="00436983" w:rsidP="00436983">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2.4.1</w:t>
            </w:r>
          </w:p>
        </w:tc>
        <w:tc>
          <w:tcPr>
            <w:tcW w:w="4876" w:type="dxa"/>
            <w:gridSpan w:val="17"/>
            <w:tcBorders>
              <w:top w:val="nil"/>
              <w:left w:val="nil"/>
              <w:bottom w:val="single" w:sz="4" w:space="0" w:color="auto"/>
              <w:right w:val="single" w:sz="4" w:space="0" w:color="auto"/>
            </w:tcBorders>
            <w:shd w:val="clear" w:color="auto" w:fill="auto"/>
            <w:vAlign w:val="center"/>
            <w:hideMark/>
          </w:tcPr>
          <w:p w:rsidR="00436983" w:rsidRPr="003C6FF5" w:rsidRDefault="00436983" w:rsidP="00436983">
            <w:pPr>
              <w:rPr>
                <w:rFonts w:asciiTheme="minorHAnsi" w:eastAsia="Times New Roman" w:hAnsiTheme="minorHAnsi" w:cs="Times New Roman"/>
                <w:color w:val="000000"/>
                <w:sz w:val="19"/>
                <w:szCs w:val="19"/>
              </w:rPr>
            </w:pPr>
            <w:proofErr w:type="spellStart"/>
            <w:r w:rsidRPr="003C6FF5">
              <w:rPr>
                <w:rFonts w:asciiTheme="minorHAnsi" w:eastAsia="Times New Roman" w:hAnsiTheme="minorHAnsi" w:cs="Times New Roman"/>
                <w:color w:val="000000" w:themeColor="text1"/>
                <w:sz w:val="19"/>
                <w:szCs w:val="19"/>
              </w:rPr>
              <w:t>Öğretmenlerimize</w:t>
            </w:r>
            <w:proofErr w:type="spellEnd"/>
            <w:r w:rsidRPr="003C6FF5">
              <w:rPr>
                <w:rFonts w:asciiTheme="minorHAnsi" w:eastAsia="Times New Roman" w:hAnsiTheme="minorHAnsi" w:cs="Times New Roman"/>
                <w:color w:val="000000" w:themeColor="text1"/>
                <w:sz w:val="19"/>
                <w:szCs w:val="19"/>
              </w:rPr>
              <w:t xml:space="preserve"> </w:t>
            </w:r>
            <w:proofErr w:type="spellStart"/>
            <w:r w:rsidRPr="003C6FF5">
              <w:rPr>
                <w:rFonts w:asciiTheme="minorHAnsi" w:eastAsia="Times New Roman" w:hAnsiTheme="minorHAnsi" w:cs="Times New Roman"/>
                <w:color w:val="000000" w:themeColor="text1"/>
                <w:sz w:val="19"/>
                <w:szCs w:val="19"/>
              </w:rPr>
              <w:t>yönelik</w:t>
            </w:r>
            <w:proofErr w:type="spellEnd"/>
            <w:r w:rsidRPr="003C6FF5">
              <w:rPr>
                <w:rFonts w:asciiTheme="minorHAnsi" w:eastAsia="Times New Roman" w:hAnsiTheme="minorHAnsi" w:cs="Times New Roman"/>
                <w:color w:val="000000" w:themeColor="text1"/>
                <w:sz w:val="19"/>
                <w:szCs w:val="19"/>
              </w:rPr>
              <w:t xml:space="preserve">, </w:t>
            </w:r>
            <w:proofErr w:type="spellStart"/>
            <w:r w:rsidRPr="003C6FF5">
              <w:rPr>
                <w:rFonts w:asciiTheme="minorHAnsi" w:eastAsia="Times New Roman" w:hAnsiTheme="minorHAnsi" w:cs="Times New Roman"/>
                <w:color w:val="000000" w:themeColor="text1"/>
                <w:sz w:val="19"/>
                <w:szCs w:val="19"/>
              </w:rPr>
              <w:t>kurumun</w:t>
            </w:r>
            <w:proofErr w:type="spellEnd"/>
            <w:r w:rsidRPr="003C6FF5">
              <w:rPr>
                <w:rFonts w:asciiTheme="minorHAnsi" w:eastAsia="Times New Roman" w:hAnsiTheme="minorHAnsi" w:cs="Times New Roman"/>
                <w:color w:val="000000" w:themeColor="text1"/>
                <w:sz w:val="19"/>
                <w:szCs w:val="19"/>
              </w:rPr>
              <w:t xml:space="preserve"> </w:t>
            </w:r>
            <w:proofErr w:type="spellStart"/>
            <w:r w:rsidRPr="003C6FF5">
              <w:rPr>
                <w:rFonts w:asciiTheme="minorHAnsi" w:eastAsia="Times New Roman" w:hAnsiTheme="minorHAnsi" w:cs="Times New Roman"/>
                <w:color w:val="000000" w:themeColor="text1"/>
                <w:sz w:val="19"/>
                <w:szCs w:val="19"/>
              </w:rPr>
              <w:t>istekte</w:t>
            </w:r>
            <w:proofErr w:type="spellEnd"/>
            <w:r w:rsidRPr="003C6FF5">
              <w:rPr>
                <w:rFonts w:asciiTheme="minorHAnsi" w:eastAsia="Times New Roman" w:hAnsiTheme="minorHAnsi" w:cs="Times New Roman"/>
                <w:color w:val="000000" w:themeColor="text1"/>
                <w:sz w:val="19"/>
                <w:szCs w:val="19"/>
              </w:rPr>
              <w:t xml:space="preserve"> </w:t>
            </w:r>
            <w:proofErr w:type="spellStart"/>
            <w:r w:rsidRPr="003C6FF5">
              <w:rPr>
                <w:rFonts w:asciiTheme="minorHAnsi" w:eastAsia="Times New Roman" w:hAnsiTheme="minorHAnsi" w:cs="Times New Roman"/>
                <w:color w:val="000000" w:themeColor="text1"/>
                <w:sz w:val="19"/>
                <w:szCs w:val="19"/>
              </w:rPr>
              <w:t>bulunduğu</w:t>
            </w:r>
            <w:proofErr w:type="spellEnd"/>
            <w:r w:rsidRPr="003C6FF5">
              <w:rPr>
                <w:rFonts w:asciiTheme="minorHAnsi" w:eastAsia="Times New Roman" w:hAnsiTheme="minorHAnsi" w:cs="Times New Roman"/>
                <w:color w:val="000000" w:themeColor="text1"/>
                <w:sz w:val="19"/>
                <w:szCs w:val="19"/>
              </w:rPr>
              <w:t xml:space="preserve"> </w:t>
            </w:r>
            <w:proofErr w:type="spellStart"/>
            <w:r w:rsidRPr="003C6FF5">
              <w:rPr>
                <w:rFonts w:asciiTheme="minorHAnsi" w:eastAsia="Times New Roman" w:hAnsiTheme="minorHAnsi" w:cs="Times New Roman"/>
                <w:color w:val="000000" w:themeColor="text1"/>
                <w:sz w:val="19"/>
                <w:szCs w:val="19"/>
              </w:rPr>
              <w:t>hizmet</w:t>
            </w:r>
            <w:proofErr w:type="spellEnd"/>
            <w:r>
              <w:rPr>
                <w:rFonts w:asciiTheme="minorHAnsi" w:eastAsia="Times New Roman" w:hAnsiTheme="minorHAnsi" w:cs="Times New Roman"/>
                <w:color w:val="000000" w:themeColor="text1"/>
                <w:sz w:val="19"/>
                <w:szCs w:val="19"/>
              </w:rPr>
              <w:t xml:space="preserve"> </w:t>
            </w:r>
            <w:proofErr w:type="spellStart"/>
            <w:r w:rsidRPr="003C6FF5">
              <w:rPr>
                <w:rFonts w:asciiTheme="minorHAnsi" w:eastAsia="Times New Roman" w:hAnsiTheme="minorHAnsi" w:cs="Times New Roman"/>
                <w:color w:val="000000" w:themeColor="text1"/>
                <w:sz w:val="19"/>
                <w:szCs w:val="19"/>
              </w:rPr>
              <w:t>içi</w:t>
            </w:r>
            <w:proofErr w:type="spellEnd"/>
            <w:r w:rsidRPr="003C6FF5">
              <w:rPr>
                <w:rFonts w:asciiTheme="minorHAnsi" w:eastAsia="Times New Roman" w:hAnsiTheme="minorHAnsi" w:cs="Times New Roman"/>
                <w:color w:val="000000" w:themeColor="text1"/>
                <w:sz w:val="19"/>
                <w:szCs w:val="19"/>
              </w:rPr>
              <w:t xml:space="preserve"> </w:t>
            </w:r>
            <w:proofErr w:type="spellStart"/>
            <w:r w:rsidRPr="003C6FF5">
              <w:rPr>
                <w:rFonts w:asciiTheme="minorHAnsi" w:eastAsia="Times New Roman" w:hAnsiTheme="minorHAnsi" w:cs="Times New Roman"/>
                <w:color w:val="000000" w:themeColor="text1"/>
                <w:sz w:val="19"/>
                <w:szCs w:val="19"/>
              </w:rPr>
              <w:t>eğitim</w:t>
            </w:r>
            <w:proofErr w:type="spellEnd"/>
            <w:r w:rsidRPr="003C6FF5">
              <w:rPr>
                <w:rFonts w:asciiTheme="minorHAnsi" w:eastAsia="Times New Roman" w:hAnsiTheme="minorHAnsi" w:cs="Times New Roman"/>
                <w:color w:val="000000" w:themeColor="text1"/>
                <w:sz w:val="19"/>
                <w:szCs w:val="19"/>
              </w:rPr>
              <w:t xml:space="preserve"> </w:t>
            </w:r>
            <w:proofErr w:type="spellStart"/>
            <w:r w:rsidRPr="003C6FF5">
              <w:rPr>
                <w:rFonts w:asciiTheme="minorHAnsi" w:eastAsia="Times New Roman" w:hAnsiTheme="minorHAnsi" w:cs="Times New Roman"/>
                <w:color w:val="000000" w:themeColor="text1"/>
                <w:sz w:val="19"/>
                <w:szCs w:val="19"/>
              </w:rPr>
              <w:t>faaliyeti</w:t>
            </w:r>
            <w:proofErr w:type="spellEnd"/>
            <w:r w:rsidRPr="003C6FF5">
              <w:rPr>
                <w:rFonts w:asciiTheme="minorHAnsi" w:eastAsia="Times New Roman" w:hAnsiTheme="minorHAnsi" w:cs="Times New Roman"/>
                <w:color w:val="000000" w:themeColor="text1"/>
                <w:sz w:val="19"/>
                <w:szCs w:val="19"/>
              </w:rPr>
              <w:t xml:space="preserve"> (</w:t>
            </w:r>
            <w:proofErr w:type="spellStart"/>
            <w:r w:rsidRPr="003C6FF5">
              <w:rPr>
                <w:rFonts w:asciiTheme="minorHAnsi" w:eastAsia="Times New Roman" w:hAnsiTheme="minorHAnsi" w:cs="Times New Roman"/>
                <w:color w:val="000000" w:themeColor="text1"/>
                <w:sz w:val="19"/>
                <w:szCs w:val="19"/>
              </w:rPr>
              <w:t>kurs</w:t>
            </w:r>
            <w:proofErr w:type="spellEnd"/>
            <w:r w:rsidRPr="003C6FF5">
              <w:rPr>
                <w:rFonts w:asciiTheme="minorHAnsi" w:eastAsia="Times New Roman" w:hAnsiTheme="minorHAnsi" w:cs="Times New Roman"/>
                <w:color w:val="000000" w:themeColor="text1"/>
                <w:sz w:val="19"/>
                <w:szCs w:val="19"/>
              </w:rPr>
              <w:t xml:space="preserve">, </w:t>
            </w:r>
            <w:proofErr w:type="spellStart"/>
            <w:r w:rsidRPr="003C6FF5">
              <w:rPr>
                <w:rFonts w:asciiTheme="minorHAnsi" w:eastAsia="Times New Roman" w:hAnsiTheme="minorHAnsi" w:cs="Times New Roman"/>
                <w:color w:val="000000" w:themeColor="text1"/>
                <w:sz w:val="19"/>
                <w:szCs w:val="19"/>
              </w:rPr>
              <w:t>seminer</w:t>
            </w:r>
            <w:proofErr w:type="spellEnd"/>
            <w:r w:rsidRPr="003C6FF5">
              <w:rPr>
                <w:rFonts w:asciiTheme="minorHAnsi" w:eastAsia="Times New Roman" w:hAnsiTheme="minorHAnsi" w:cs="Times New Roman"/>
                <w:color w:val="000000" w:themeColor="text1"/>
                <w:sz w:val="19"/>
                <w:szCs w:val="19"/>
              </w:rPr>
              <w:t xml:space="preserve"> vb.) </w:t>
            </w:r>
            <w:proofErr w:type="spellStart"/>
            <w:r w:rsidRPr="003C6FF5">
              <w:rPr>
                <w:rFonts w:asciiTheme="minorHAnsi" w:eastAsia="Times New Roman" w:hAnsiTheme="minorHAnsi" w:cs="Times New Roman"/>
                <w:color w:val="000000" w:themeColor="text1"/>
                <w:sz w:val="19"/>
                <w:szCs w:val="19"/>
              </w:rPr>
              <w:t>sayısı</w:t>
            </w:r>
            <w:proofErr w:type="spellEnd"/>
            <w:r w:rsidRPr="003C6FF5">
              <w:rPr>
                <w:rFonts w:asciiTheme="minorHAnsi" w:eastAsia="Times New Roman" w:hAnsiTheme="minorHAnsi" w:cs="Times New Roman"/>
                <w:color w:val="000000" w:themeColor="text1"/>
                <w:sz w:val="19"/>
                <w:szCs w:val="19"/>
              </w:rPr>
              <w:t xml:space="preserve"> </w:t>
            </w:r>
          </w:p>
        </w:tc>
        <w:tc>
          <w:tcPr>
            <w:tcW w:w="834" w:type="dxa"/>
            <w:gridSpan w:val="4"/>
            <w:tcBorders>
              <w:top w:val="nil"/>
              <w:left w:val="nil"/>
              <w:bottom w:val="single" w:sz="4" w:space="0" w:color="auto"/>
              <w:right w:val="single" w:sz="4" w:space="0" w:color="auto"/>
            </w:tcBorders>
            <w:shd w:val="clear" w:color="auto" w:fill="auto"/>
            <w:noWrap/>
            <w:vAlign w:val="center"/>
            <w:hideMark/>
          </w:tcPr>
          <w:p w:rsidR="00436983" w:rsidRPr="003C6FF5" w:rsidRDefault="00436983" w:rsidP="00436983">
            <w:pPr>
              <w:jc w:val="center"/>
              <w:rPr>
                <w:rFonts w:asciiTheme="minorHAnsi" w:hAnsiTheme="minorHAnsi"/>
                <w:color w:val="000000"/>
                <w:sz w:val="19"/>
                <w:szCs w:val="19"/>
              </w:rPr>
            </w:pPr>
            <w:r>
              <w:rPr>
                <w:rFonts w:asciiTheme="minorHAnsi" w:hAnsiTheme="minorHAnsi"/>
                <w:color w:val="000000"/>
                <w:sz w:val="19"/>
                <w:szCs w:val="19"/>
              </w:rPr>
              <w:t>6</w:t>
            </w:r>
          </w:p>
        </w:tc>
        <w:tc>
          <w:tcPr>
            <w:tcW w:w="787" w:type="dxa"/>
            <w:gridSpan w:val="3"/>
            <w:tcBorders>
              <w:top w:val="nil"/>
              <w:left w:val="nil"/>
              <w:bottom w:val="single" w:sz="4" w:space="0" w:color="auto"/>
              <w:right w:val="single" w:sz="4" w:space="0" w:color="auto"/>
            </w:tcBorders>
            <w:shd w:val="clear" w:color="auto" w:fill="auto"/>
            <w:vAlign w:val="center"/>
            <w:hideMark/>
          </w:tcPr>
          <w:p w:rsidR="00436983" w:rsidRPr="003C6FF5" w:rsidRDefault="00436983" w:rsidP="00436983">
            <w:pPr>
              <w:jc w:val="center"/>
              <w:rPr>
                <w:rFonts w:asciiTheme="minorHAnsi" w:hAnsiTheme="minorHAnsi"/>
                <w:color w:val="000000"/>
                <w:sz w:val="19"/>
                <w:szCs w:val="19"/>
              </w:rPr>
            </w:pPr>
            <w:r>
              <w:rPr>
                <w:rFonts w:asciiTheme="minorHAnsi" w:hAnsiTheme="minorHAnsi"/>
                <w:color w:val="000000"/>
                <w:sz w:val="19"/>
                <w:szCs w:val="19"/>
              </w:rPr>
              <w:t>9</w:t>
            </w:r>
          </w:p>
        </w:tc>
        <w:tc>
          <w:tcPr>
            <w:tcW w:w="1523" w:type="dxa"/>
            <w:gridSpan w:val="2"/>
            <w:tcBorders>
              <w:top w:val="nil"/>
              <w:left w:val="nil"/>
              <w:bottom w:val="single" w:sz="4" w:space="0" w:color="auto"/>
              <w:right w:val="single" w:sz="4" w:space="0" w:color="auto"/>
            </w:tcBorders>
            <w:shd w:val="clear" w:color="auto" w:fill="auto"/>
            <w:vAlign w:val="center"/>
          </w:tcPr>
          <w:p w:rsidR="00436983" w:rsidRPr="003C6FF5" w:rsidRDefault="00436983" w:rsidP="00436983">
            <w:pPr>
              <w:jc w:val="center"/>
              <w:rPr>
                <w:rFonts w:asciiTheme="minorHAnsi" w:eastAsia="Times New Roman" w:hAnsiTheme="minorHAnsi" w:cs="Times New Roman"/>
                <w:color w:val="000000"/>
                <w:sz w:val="19"/>
                <w:szCs w:val="19"/>
              </w:rPr>
            </w:pPr>
            <w:proofErr w:type="spellStart"/>
            <w:r w:rsidRPr="003C6FF5">
              <w:rPr>
                <w:rFonts w:asciiTheme="minorHAnsi" w:eastAsia="Times New Roman" w:hAnsiTheme="minorHAnsi" w:cs="Times New Roman"/>
                <w:color w:val="000000"/>
                <w:sz w:val="19"/>
                <w:szCs w:val="19"/>
              </w:rPr>
              <w:t>Okul</w:t>
            </w:r>
            <w:proofErr w:type="spellEnd"/>
            <w:r w:rsidRPr="003C6FF5">
              <w:rPr>
                <w:rFonts w:asciiTheme="minorHAnsi" w:eastAsia="Times New Roman" w:hAnsiTheme="minorHAnsi" w:cs="Times New Roman"/>
                <w:color w:val="000000"/>
                <w:sz w:val="19"/>
                <w:szCs w:val="19"/>
              </w:rPr>
              <w:t xml:space="preserve"> </w:t>
            </w:r>
            <w:proofErr w:type="spellStart"/>
            <w:r w:rsidRPr="003C6FF5">
              <w:rPr>
                <w:rFonts w:asciiTheme="minorHAnsi" w:eastAsia="Times New Roman" w:hAnsiTheme="minorHAnsi" w:cs="Times New Roman"/>
                <w:color w:val="000000"/>
                <w:sz w:val="19"/>
                <w:szCs w:val="19"/>
              </w:rPr>
              <w:t>Yönetimi</w:t>
            </w:r>
            <w:proofErr w:type="spellEnd"/>
          </w:p>
        </w:tc>
      </w:tr>
      <w:tr w:rsidR="00436983" w:rsidRPr="00074854" w:rsidTr="00436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jc w:val="center"/>
        </w:trPr>
        <w:tc>
          <w:tcPr>
            <w:tcW w:w="1614" w:type="dxa"/>
            <w:gridSpan w:val="2"/>
            <w:tcBorders>
              <w:top w:val="nil"/>
              <w:left w:val="single" w:sz="4" w:space="0" w:color="auto"/>
              <w:bottom w:val="single" w:sz="4" w:space="0" w:color="auto"/>
              <w:right w:val="single" w:sz="4" w:space="0" w:color="auto"/>
            </w:tcBorders>
            <w:shd w:val="clear" w:color="auto" w:fill="auto"/>
            <w:vAlign w:val="center"/>
            <w:hideMark/>
          </w:tcPr>
          <w:p w:rsidR="00436983" w:rsidRPr="00074854" w:rsidRDefault="00436983" w:rsidP="00436983">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2.4.2</w:t>
            </w:r>
          </w:p>
        </w:tc>
        <w:tc>
          <w:tcPr>
            <w:tcW w:w="4876" w:type="dxa"/>
            <w:gridSpan w:val="17"/>
            <w:tcBorders>
              <w:top w:val="nil"/>
              <w:left w:val="nil"/>
              <w:bottom w:val="single" w:sz="4" w:space="0" w:color="auto"/>
              <w:right w:val="single" w:sz="4" w:space="0" w:color="auto"/>
            </w:tcBorders>
            <w:shd w:val="clear" w:color="auto" w:fill="auto"/>
            <w:vAlign w:val="center"/>
            <w:hideMark/>
          </w:tcPr>
          <w:p w:rsidR="00436983" w:rsidRPr="003C6FF5" w:rsidRDefault="00436983" w:rsidP="00436983">
            <w:pPr>
              <w:rPr>
                <w:rFonts w:asciiTheme="minorHAnsi" w:eastAsia="Times New Roman" w:hAnsiTheme="minorHAnsi" w:cs="Times New Roman"/>
                <w:color w:val="000000"/>
                <w:sz w:val="19"/>
                <w:szCs w:val="19"/>
              </w:rPr>
            </w:pPr>
            <w:proofErr w:type="spellStart"/>
            <w:r w:rsidRPr="003C6FF5">
              <w:rPr>
                <w:rFonts w:asciiTheme="minorHAnsi" w:eastAsia="Times New Roman" w:hAnsiTheme="minorHAnsi" w:cs="Times New Roman"/>
                <w:color w:val="000000" w:themeColor="text1"/>
                <w:sz w:val="19"/>
                <w:szCs w:val="19"/>
              </w:rPr>
              <w:t>Yöneticilerimize</w:t>
            </w:r>
            <w:proofErr w:type="spellEnd"/>
            <w:r w:rsidRPr="003C6FF5">
              <w:rPr>
                <w:rFonts w:asciiTheme="minorHAnsi" w:eastAsia="Times New Roman" w:hAnsiTheme="minorHAnsi" w:cs="Times New Roman"/>
                <w:color w:val="000000"/>
                <w:sz w:val="19"/>
                <w:szCs w:val="19"/>
              </w:rPr>
              <w:t xml:space="preserve"> </w:t>
            </w:r>
            <w:proofErr w:type="spellStart"/>
            <w:r w:rsidRPr="003C6FF5">
              <w:rPr>
                <w:rFonts w:asciiTheme="minorHAnsi" w:eastAsia="Times New Roman" w:hAnsiTheme="minorHAnsi" w:cs="Times New Roman"/>
                <w:color w:val="000000"/>
                <w:sz w:val="19"/>
                <w:szCs w:val="19"/>
              </w:rPr>
              <w:t>yönelik</w:t>
            </w:r>
            <w:proofErr w:type="spellEnd"/>
            <w:r w:rsidRPr="003C6FF5">
              <w:rPr>
                <w:rFonts w:asciiTheme="minorHAnsi" w:eastAsia="Times New Roman" w:hAnsiTheme="minorHAnsi" w:cs="Times New Roman"/>
                <w:color w:val="000000"/>
                <w:sz w:val="19"/>
                <w:szCs w:val="19"/>
              </w:rPr>
              <w:t xml:space="preserve">, </w:t>
            </w:r>
            <w:proofErr w:type="spellStart"/>
            <w:r w:rsidRPr="003C6FF5">
              <w:rPr>
                <w:rFonts w:asciiTheme="minorHAnsi" w:eastAsia="Times New Roman" w:hAnsiTheme="minorHAnsi" w:cs="Times New Roman"/>
                <w:color w:val="000000"/>
                <w:sz w:val="19"/>
                <w:szCs w:val="19"/>
              </w:rPr>
              <w:t>kurumun</w:t>
            </w:r>
            <w:proofErr w:type="spellEnd"/>
            <w:r w:rsidRPr="003C6FF5">
              <w:rPr>
                <w:rFonts w:asciiTheme="minorHAnsi" w:eastAsia="Times New Roman" w:hAnsiTheme="minorHAnsi" w:cs="Times New Roman"/>
                <w:color w:val="000000"/>
                <w:sz w:val="19"/>
                <w:szCs w:val="19"/>
              </w:rPr>
              <w:t xml:space="preserve"> </w:t>
            </w:r>
            <w:proofErr w:type="spellStart"/>
            <w:r w:rsidRPr="003C6FF5">
              <w:rPr>
                <w:rFonts w:asciiTheme="minorHAnsi" w:eastAsia="Times New Roman" w:hAnsiTheme="minorHAnsi" w:cs="Times New Roman"/>
                <w:color w:val="000000"/>
                <w:sz w:val="19"/>
                <w:szCs w:val="19"/>
              </w:rPr>
              <w:t>istekte</w:t>
            </w:r>
            <w:proofErr w:type="spellEnd"/>
            <w:r w:rsidRPr="003C6FF5">
              <w:rPr>
                <w:rFonts w:asciiTheme="minorHAnsi" w:eastAsia="Times New Roman" w:hAnsiTheme="minorHAnsi" w:cs="Times New Roman"/>
                <w:color w:val="000000"/>
                <w:sz w:val="19"/>
                <w:szCs w:val="19"/>
              </w:rPr>
              <w:t xml:space="preserve"> </w:t>
            </w:r>
            <w:proofErr w:type="spellStart"/>
            <w:r w:rsidRPr="003C6FF5">
              <w:rPr>
                <w:rFonts w:asciiTheme="minorHAnsi" w:eastAsia="Times New Roman" w:hAnsiTheme="minorHAnsi" w:cs="Times New Roman"/>
                <w:color w:val="000000"/>
                <w:sz w:val="19"/>
                <w:szCs w:val="19"/>
              </w:rPr>
              <w:t>bulunduğu</w:t>
            </w:r>
            <w:proofErr w:type="spellEnd"/>
            <w:r w:rsidRPr="003C6FF5">
              <w:rPr>
                <w:rFonts w:asciiTheme="minorHAnsi" w:eastAsia="Times New Roman" w:hAnsiTheme="minorHAnsi" w:cs="Times New Roman"/>
                <w:color w:val="000000"/>
                <w:sz w:val="19"/>
                <w:szCs w:val="19"/>
              </w:rPr>
              <w:t xml:space="preserve"> </w:t>
            </w:r>
            <w:proofErr w:type="spellStart"/>
            <w:r w:rsidRPr="003C6FF5">
              <w:rPr>
                <w:rFonts w:asciiTheme="minorHAnsi" w:eastAsia="Times New Roman" w:hAnsiTheme="minorHAnsi" w:cs="Times New Roman"/>
                <w:color w:val="000000"/>
                <w:sz w:val="19"/>
                <w:szCs w:val="19"/>
              </w:rPr>
              <w:t>hizmet</w:t>
            </w:r>
            <w:proofErr w:type="spellEnd"/>
            <w:r>
              <w:rPr>
                <w:rFonts w:asciiTheme="minorHAnsi" w:eastAsia="Times New Roman" w:hAnsiTheme="minorHAnsi" w:cs="Times New Roman"/>
                <w:color w:val="000000"/>
                <w:sz w:val="19"/>
                <w:szCs w:val="19"/>
              </w:rPr>
              <w:t xml:space="preserve"> </w:t>
            </w:r>
            <w:proofErr w:type="spellStart"/>
            <w:r w:rsidRPr="003C6FF5">
              <w:rPr>
                <w:rFonts w:asciiTheme="minorHAnsi" w:eastAsia="Times New Roman" w:hAnsiTheme="minorHAnsi" w:cs="Times New Roman"/>
                <w:color w:val="000000"/>
                <w:sz w:val="19"/>
                <w:szCs w:val="19"/>
              </w:rPr>
              <w:t>içi</w:t>
            </w:r>
            <w:proofErr w:type="spellEnd"/>
            <w:r w:rsidRPr="003C6FF5">
              <w:rPr>
                <w:rFonts w:asciiTheme="minorHAnsi" w:eastAsia="Times New Roman" w:hAnsiTheme="minorHAnsi" w:cs="Times New Roman"/>
                <w:color w:val="000000"/>
                <w:sz w:val="19"/>
                <w:szCs w:val="19"/>
              </w:rPr>
              <w:t xml:space="preserve"> </w:t>
            </w:r>
            <w:proofErr w:type="spellStart"/>
            <w:r w:rsidRPr="003C6FF5">
              <w:rPr>
                <w:rFonts w:asciiTheme="minorHAnsi" w:eastAsia="Times New Roman" w:hAnsiTheme="minorHAnsi" w:cs="Times New Roman"/>
                <w:color w:val="000000"/>
                <w:sz w:val="19"/>
                <w:szCs w:val="19"/>
              </w:rPr>
              <w:t>eğitim</w:t>
            </w:r>
            <w:proofErr w:type="spellEnd"/>
            <w:r w:rsidRPr="003C6FF5">
              <w:rPr>
                <w:rFonts w:asciiTheme="minorHAnsi" w:eastAsia="Times New Roman" w:hAnsiTheme="minorHAnsi" w:cs="Times New Roman"/>
                <w:color w:val="000000"/>
                <w:sz w:val="19"/>
                <w:szCs w:val="19"/>
              </w:rPr>
              <w:t xml:space="preserve"> </w:t>
            </w:r>
            <w:proofErr w:type="spellStart"/>
            <w:r w:rsidRPr="003C6FF5">
              <w:rPr>
                <w:rFonts w:asciiTheme="minorHAnsi" w:eastAsia="Times New Roman" w:hAnsiTheme="minorHAnsi" w:cs="Times New Roman"/>
                <w:color w:val="000000"/>
                <w:sz w:val="19"/>
                <w:szCs w:val="19"/>
              </w:rPr>
              <w:t>faaliyeti</w:t>
            </w:r>
            <w:proofErr w:type="spellEnd"/>
            <w:r w:rsidRPr="003C6FF5">
              <w:rPr>
                <w:rFonts w:asciiTheme="minorHAnsi" w:eastAsia="Times New Roman" w:hAnsiTheme="minorHAnsi" w:cs="Times New Roman"/>
                <w:color w:val="000000"/>
                <w:sz w:val="19"/>
                <w:szCs w:val="19"/>
              </w:rPr>
              <w:t xml:space="preserve"> (</w:t>
            </w:r>
            <w:proofErr w:type="spellStart"/>
            <w:r w:rsidRPr="003C6FF5">
              <w:rPr>
                <w:rFonts w:asciiTheme="minorHAnsi" w:eastAsia="Times New Roman" w:hAnsiTheme="minorHAnsi" w:cs="Times New Roman"/>
                <w:color w:val="000000"/>
                <w:sz w:val="19"/>
                <w:szCs w:val="19"/>
              </w:rPr>
              <w:t>kurs</w:t>
            </w:r>
            <w:proofErr w:type="spellEnd"/>
            <w:r w:rsidRPr="003C6FF5">
              <w:rPr>
                <w:rFonts w:asciiTheme="minorHAnsi" w:eastAsia="Times New Roman" w:hAnsiTheme="minorHAnsi" w:cs="Times New Roman"/>
                <w:color w:val="000000"/>
                <w:sz w:val="19"/>
                <w:szCs w:val="19"/>
              </w:rPr>
              <w:t xml:space="preserve">, </w:t>
            </w:r>
            <w:proofErr w:type="spellStart"/>
            <w:r w:rsidRPr="003C6FF5">
              <w:rPr>
                <w:rFonts w:asciiTheme="minorHAnsi" w:eastAsia="Times New Roman" w:hAnsiTheme="minorHAnsi" w:cs="Times New Roman"/>
                <w:color w:val="000000"/>
                <w:sz w:val="19"/>
                <w:szCs w:val="19"/>
              </w:rPr>
              <w:t>seminer</w:t>
            </w:r>
            <w:proofErr w:type="spellEnd"/>
            <w:r w:rsidRPr="003C6FF5">
              <w:rPr>
                <w:rFonts w:asciiTheme="minorHAnsi" w:eastAsia="Times New Roman" w:hAnsiTheme="minorHAnsi" w:cs="Times New Roman"/>
                <w:color w:val="000000"/>
                <w:sz w:val="19"/>
                <w:szCs w:val="19"/>
              </w:rPr>
              <w:t xml:space="preserve"> vb.) </w:t>
            </w:r>
            <w:proofErr w:type="spellStart"/>
            <w:r w:rsidRPr="003C6FF5">
              <w:rPr>
                <w:rFonts w:asciiTheme="minorHAnsi" w:eastAsia="Times New Roman" w:hAnsiTheme="minorHAnsi" w:cs="Times New Roman"/>
                <w:color w:val="000000"/>
                <w:sz w:val="19"/>
                <w:szCs w:val="19"/>
              </w:rPr>
              <w:t>sayısı</w:t>
            </w:r>
            <w:proofErr w:type="spellEnd"/>
          </w:p>
        </w:tc>
        <w:tc>
          <w:tcPr>
            <w:tcW w:w="834" w:type="dxa"/>
            <w:gridSpan w:val="4"/>
            <w:tcBorders>
              <w:top w:val="nil"/>
              <w:left w:val="nil"/>
              <w:bottom w:val="single" w:sz="4" w:space="0" w:color="auto"/>
              <w:right w:val="single" w:sz="4" w:space="0" w:color="auto"/>
            </w:tcBorders>
            <w:shd w:val="clear" w:color="auto" w:fill="auto"/>
            <w:noWrap/>
            <w:vAlign w:val="center"/>
            <w:hideMark/>
          </w:tcPr>
          <w:p w:rsidR="00436983" w:rsidRPr="003C6FF5" w:rsidRDefault="00436983" w:rsidP="00436983">
            <w:pPr>
              <w:jc w:val="center"/>
              <w:rPr>
                <w:rFonts w:asciiTheme="minorHAnsi" w:hAnsiTheme="minorHAnsi"/>
                <w:color w:val="000000"/>
                <w:sz w:val="19"/>
                <w:szCs w:val="19"/>
              </w:rPr>
            </w:pPr>
            <w:r>
              <w:rPr>
                <w:rFonts w:asciiTheme="minorHAnsi" w:hAnsiTheme="minorHAnsi"/>
                <w:color w:val="000000"/>
                <w:sz w:val="19"/>
                <w:szCs w:val="19"/>
              </w:rPr>
              <w:t>2</w:t>
            </w:r>
          </w:p>
        </w:tc>
        <w:tc>
          <w:tcPr>
            <w:tcW w:w="787" w:type="dxa"/>
            <w:gridSpan w:val="3"/>
            <w:tcBorders>
              <w:top w:val="nil"/>
              <w:left w:val="nil"/>
              <w:bottom w:val="single" w:sz="4" w:space="0" w:color="auto"/>
              <w:right w:val="single" w:sz="4" w:space="0" w:color="auto"/>
            </w:tcBorders>
            <w:shd w:val="clear" w:color="auto" w:fill="auto"/>
            <w:vAlign w:val="center"/>
            <w:hideMark/>
          </w:tcPr>
          <w:p w:rsidR="00436983" w:rsidRPr="003C6FF5" w:rsidRDefault="00436983" w:rsidP="00436983">
            <w:pPr>
              <w:jc w:val="center"/>
              <w:rPr>
                <w:rFonts w:asciiTheme="minorHAnsi" w:hAnsiTheme="minorHAnsi"/>
                <w:color w:val="000000"/>
                <w:sz w:val="19"/>
                <w:szCs w:val="19"/>
              </w:rPr>
            </w:pPr>
            <w:r>
              <w:rPr>
                <w:rFonts w:asciiTheme="minorHAnsi" w:hAnsiTheme="minorHAnsi"/>
                <w:color w:val="000000"/>
                <w:sz w:val="19"/>
                <w:szCs w:val="19"/>
              </w:rPr>
              <w:t>5</w:t>
            </w:r>
          </w:p>
        </w:tc>
        <w:tc>
          <w:tcPr>
            <w:tcW w:w="1523" w:type="dxa"/>
            <w:gridSpan w:val="2"/>
            <w:tcBorders>
              <w:top w:val="nil"/>
              <w:left w:val="nil"/>
              <w:bottom w:val="single" w:sz="4" w:space="0" w:color="auto"/>
              <w:right w:val="single" w:sz="4" w:space="0" w:color="auto"/>
            </w:tcBorders>
            <w:shd w:val="clear" w:color="auto" w:fill="auto"/>
            <w:vAlign w:val="center"/>
          </w:tcPr>
          <w:p w:rsidR="00436983" w:rsidRPr="003C6FF5" w:rsidRDefault="00436983" w:rsidP="00436983">
            <w:pPr>
              <w:jc w:val="center"/>
              <w:rPr>
                <w:rFonts w:asciiTheme="minorHAnsi" w:eastAsia="Times New Roman" w:hAnsiTheme="minorHAnsi" w:cs="Times New Roman"/>
                <w:color w:val="000000"/>
                <w:sz w:val="19"/>
                <w:szCs w:val="19"/>
              </w:rPr>
            </w:pPr>
            <w:proofErr w:type="spellStart"/>
            <w:r w:rsidRPr="003C6FF5">
              <w:rPr>
                <w:rFonts w:asciiTheme="minorHAnsi" w:eastAsia="Times New Roman" w:hAnsiTheme="minorHAnsi" w:cs="Times New Roman"/>
                <w:color w:val="000000"/>
                <w:sz w:val="19"/>
                <w:szCs w:val="19"/>
              </w:rPr>
              <w:t>Okul</w:t>
            </w:r>
            <w:proofErr w:type="spellEnd"/>
            <w:r w:rsidRPr="003C6FF5">
              <w:rPr>
                <w:rFonts w:asciiTheme="minorHAnsi" w:eastAsia="Times New Roman" w:hAnsiTheme="minorHAnsi" w:cs="Times New Roman"/>
                <w:color w:val="000000"/>
                <w:sz w:val="19"/>
                <w:szCs w:val="19"/>
              </w:rPr>
              <w:t xml:space="preserve"> </w:t>
            </w:r>
            <w:proofErr w:type="spellStart"/>
            <w:r w:rsidRPr="003C6FF5">
              <w:rPr>
                <w:rFonts w:asciiTheme="minorHAnsi" w:eastAsia="Times New Roman" w:hAnsiTheme="minorHAnsi" w:cs="Times New Roman"/>
                <w:color w:val="000000"/>
                <w:sz w:val="19"/>
                <w:szCs w:val="19"/>
              </w:rPr>
              <w:t>Yönetimi</w:t>
            </w:r>
            <w:proofErr w:type="spellEnd"/>
          </w:p>
        </w:tc>
      </w:tr>
      <w:tr w:rsidR="00436983" w:rsidRPr="00074854" w:rsidTr="00436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0"/>
          <w:jc w:val="center"/>
        </w:trPr>
        <w:tc>
          <w:tcPr>
            <w:tcW w:w="1614" w:type="dxa"/>
            <w:gridSpan w:val="2"/>
            <w:tcBorders>
              <w:top w:val="nil"/>
              <w:left w:val="single" w:sz="4" w:space="0" w:color="auto"/>
              <w:bottom w:val="single" w:sz="4" w:space="0" w:color="auto"/>
              <w:right w:val="single" w:sz="4" w:space="0" w:color="auto"/>
            </w:tcBorders>
            <w:shd w:val="clear" w:color="auto" w:fill="auto"/>
            <w:vAlign w:val="center"/>
            <w:hideMark/>
          </w:tcPr>
          <w:p w:rsidR="00436983" w:rsidRPr="00074854" w:rsidRDefault="00436983" w:rsidP="00436983">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2.4.3</w:t>
            </w:r>
          </w:p>
        </w:tc>
        <w:tc>
          <w:tcPr>
            <w:tcW w:w="4876" w:type="dxa"/>
            <w:gridSpan w:val="17"/>
            <w:tcBorders>
              <w:top w:val="nil"/>
              <w:left w:val="nil"/>
              <w:bottom w:val="single" w:sz="4" w:space="0" w:color="auto"/>
              <w:right w:val="single" w:sz="4" w:space="0" w:color="auto"/>
            </w:tcBorders>
            <w:shd w:val="clear" w:color="auto" w:fill="auto"/>
            <w:vAlign w:val="center"/>
          </w:tcPr>
          <w:p w:rsidR="00436983" w:rsidRPr="003C6FF5" w:rsidRDefault="00436983" w:rsidP="00436983">
            <w:pPr>
              <w:rPr>
                <w:rFonts w:asciiTheme="minorHAnsi" w:eastAsia="Times New Roman" w:hAnsiTheme="minorHAnsi" w:cs="Times New Roman"/>
                <w:color w:val="000000"/>
                <w:sz w:val="19"/>
                <w:szCs w:val="19"/>
              </w:rPr>
            </w:pPr>
            <w:proofErr w:type="spellStart"/>
            <w:r w:rsidRPr="003C6FF5">
              <w:rPr>
                <w:rFonts w:asciiTheme="minorHAnsi" w:eastAsia="Times New Roman" w:hAnsiTheme="minorHAnsi" w:cs="Times New Roman"/>
                <w:color w:val="000000" w:themeColor="text1"/>
                <w:sz w:val="19"/>
                <w:szCs w:val="19"/>
              </w:rPr>
              <w:t>Hizmet</w:t>
            </w:r>
            <w:proofErr w:type="spellEnd"/>
            <w:r>
              <w:rPr>
                <w:rFonts w:asciiTheme="minorHAnsi" w:eastAsia="Times New Roman" w:hAnsiTheme="minorHAnsi" w:cs="Times New Roman"/>
                <w:color w:val="000000" w:themeColor="text1"/>
                <w:sz w:val="19"/>
                <w:szCs w:val="19"/>
              </w:rPr>
              <w:t xml:space="preserve"> </w:t>
            </w:r>
            <w:proofErr w:type="spellStart"/>
            <w:r w:rsidRPr="003C6FF5">
              <w:rPr>
                <w:rFonts w:asciiTheme="minorHAnsi" w:eastAsia="Times New Roman" w:hAnsiTheme="minorHAnsi" w:cs="Times New Roman"/>
                <w:color w:val="000000" w:themeColor="text1"/>
                <w:sz w:val="19"/>
                <w:szCs w:val="19"/>
              </w:rPr>
              <w:t>içi</w:t>
            </w:r>
            <w:proofErr w:type="spellEnd"/>
            <w:r w:rsidRPr="003C6FF5">
              <w:rPr>
                <w:rFonts w:asciiTheme="minorHAnsi" w:eastAsia="Times New Roman" w:hAnsiTheme="minorHAnsi" w:cs="Times New Roman"/>
                <w:color w:val="000000" w:themeColor="text1"/>
                <w:sz w:val="19"/>
                <w:szCs w:val="19"/>
              </w:rPr>
              <w:t xml:space="preserve"> </w:t>
            </w:r>
            <w:proofErr w:type="spellStart"/>
            <w:r w:rsidRPr="003C6FF5">
              <w:rPr>
                <w:rFonts w:asciiTheme="minorHAnsi" w:eastAsia="Times New Roman" w:hAnsiTheme="minorHAnsi" w:cs="Times New Roman"/>
                <w:color w:val="000000" w:themeColor="text1"/>
                <w:sz w:val="19"/>
                <w:szCs w:val="19"/>
              </w:rPr>
              <w:t>eğitim</w:t>
            </w:r>
            <w:proofErr w:type="spellEnd"/>
            <w:r w:rsidRPr="003C6FF5">
              <w:rPr>
                <w:rFonts w:asciiTheme="minorHAnsi" w:eastAsia="Times New Roman" w:hAnsiTheme="minorHAnsi" w:cs="Times New Roman"/>
                <w:color w:val="000000" w:themeColor="text1"/>
                <w:sz w:val="19"/>
                <w:szCs w:val="19"/>
              </w:rPr>
              <w:t xml:space="preserve"> </w:t>
            </w:r>
            <w:proofErr w:type="spellStart"/>
            <w:r w:rsidRPr="003C6FF5">
              <w:rPr>
                <w:rFonts w:asciiTheme="minorHAnsi" w:eastAsia="Times New Roman" w:hAnsiTheme="minorHAnsi" w:cs="Times New Roman"/>
                <w:color w:val="000000" w:themeColor="text1"/>
                <w:sz w:val="19"/>
                <w:szCs w:val="19"/>
              </w:rPr>
              <w:t>faaliyetlerini</w:t>
            </w:r>
            <w:proofErr w:type="spellEnd"/>
            <w:r w:rsidRPr="003C6FF5">
              <w:rPr>
                <w:rFonts w:asciiTheme="minorHAnsi" w:eastAsia="Times New Roman" w:hAnsiTheme="minorHAnsi" w:cs="Times New Roman"/>
                <w:color w:val="000000" w:themeColor="text1"/>
                <w:sz w:val="19"/>
                <w:szCs w:val="19"/>
              </w:rPr>
              <w:t xml:space="preserve"> </w:t>
            </w:r>
            <w:proofErr w:type="spellStart"/>
            <w:r w:rsidRPr="003C6FF5">
              <w:rPr>
                <w:rFonts w:asciiTheme="minorHAnsi" w:eastAsia="Times New Roman" w:hAnsiTheme="minorHAnsi" w:cs="Times New Roman"/>
                <w:color w:val="000000" w:themeColor="text1"/>
                <w:sz w:val="19"/>
                <w:szCs w:val="19"/>
              </w:rPr>
              <w:t>devamsızlık</w:t>
            </w:r>
            <w:proofErr w:type="spellEnd"/>
            <w:r w:rsidRPr="003C6FF5">
              <w:rPr>
                <w:rFonts w:asciiTheme="minorHAnsi" w:eastAsia="Times New Roman" w:hAnsiTheme="minorHAnsi" w:cs="Times New Roman"/>
                <w:color w:val="000000" w:themeColor="text1"/>
                <w:sz w:val="19"/>
                <w:szCs w:val="19"/>
              </w:rPr>
              <w:t xml:space="preserve"> </w:t>
            </w:r>
            <w:proofErr w:type="spellStart"/>
            <w:r w:rsidRPr="003C6FF5">
              <w:rPr>
                <w:rFonts w:asciiTheme="minorHAnsi" w:eastAsia="Times New Roman" w:hAnsiTheme="minorHAnsi" w:cs="Times New Roman"/>
                <w:color w:val="000000" w:themeColor="text1"/>
                <w:sz w:val="19"/>
                <w:szCs w:val="19"/>
              </w:rPr>
              <w:t>sebebiyle</w:t>
            </w:r>
            <w:proofErr w:type="spellEnd"/>
            <w:r w:rsidRPr="003C6FF5">
              <w:rPr>
                <w:rFonts w:asciiTheme="minorHAnsi" w:eastAsia="Times New Roman" w:hAnsiTheme="minorHAnsi" w:cs="Times New Roman"/>
                <w:color w:val="000000" w:themeColor="text1"/>
                <w:sz w:val="19"/>
                <w:szCs w:val="19"/>
              </w:rPr>
              <w:t xml:space="preserve"> </w:t>
            </w:r>
            <w:proofErr w:type="spellStart"/>
            <w:r w:rsidRPr="003C6FF5">
              <w:rPr>
                <w:rFonts w:asciiTheme="minorHAnsi" w:eastAsia="Times New Roman" w:hAnsiTheme="minorHAnsi" w:cs="Times New Roman"/>
                <w:color w:val="000000" w:themeColor="text1"/>
                <w:sz w:val="19"/>
                <w:szCs w:val="19"/>
              </w:rPr>
              <w:t>tamamlayamayan</w:t>
            </w:r>
            <w:proofErr w:type="spellEnd"/>
            <w:r w:rsidRPr="003C6FF5">
              <w:rPr>
                <w:rFonts w:asciiTheme="minorHAnsi" w:eastAsia="Times New Roman" w:hAnsiTheme="minorHAnsi" w:cs="Times New Roman"/>
                <w:color w:val="000000" w:themeColor="text1"/>
                <w:sz w:val="19"/>
                <w:szCs w:val="19"/>
              </w:rPr>
              <w:t xml:space="preserve"> </w:t>
            </w:r>
            <w:proofErr w:type="spellStart"/>
            <w:r w:rsidRPr="003C6FF5">
              <w:rPr>
                <w:rFonts w:asciiTheme="minorHAnsi" w:eastAsia="Times New Roman" w:hAnsiTheme="minorHAnsi" w:cs="Times New Roman"/>
                <w:color w:val="000000" w:themeColor="text1"/>
                <w:sz w:val="19"/>
                <w:szCs w:val="19"/>
              </w:rPr>
              <w:t>öğretmen</w:t>
            </w:r>
            <w:proofErr w:type="spellEnd"/>
            <w:r w:rsidRPr="003C6FF5">
              <w:rPr>
                <w:rFonts w:asciiTheme="minorHAnsi" w:eastAsia="Times New Roman" w:hAnsiTheme="minorHAnsi" w:cs="Times New Roman"/>
                <w:color w:val="000000" w:themeColor="text1"/>
                <w:sz w:val="19"/>
                <w:szCs w:val="19"/>
              </w:rPr>
              <w:t xml:space="preserve"> </w:t>
            </w:r>
            <w:proofErr w:type="spellStart"/>
            <w:r w:rsidRPr="003C6FF5">
              <w:rPr>
                <w:rFonts w:asciiTheme="minorHAnsi" w:eastAsia="Times New Roman" w:hAnsiTheme="minorHAnsi" w:cs="Times New Roman"/>
                <w:color w:val="000000" w:themeColor="text1"/>
                <w:sz w:val="19"/>
                <w:szCs w:val="19"/>
              </w:rPr>
              <w:t>sayısı</w:t>
            </w:r>
            <w:proofErr w:type="spellEnd"/>
          </w:p>
        </w:tc>
        <w:tc>
          <w:tcPr>
            <w:tcW w:w="834" w:type="dxa"/>
            <w:gridSpan w:val="4"/>
            <w:tcBorders>
              <w:top w:val="nil"/>
              <w:left w:val="nil"/>
              <w:bottom w:val="single" w:sz="4" w:space="0" w:color="auto"/>
              <w:right w:val="single" w:sz="4" w:space="0" w:color="auto"/>
            </w:tcBorders>
            <w:shd w:val="clear" w:color="auto" w:fill="auto"/>
            <w:noWrap/>
            <w:vAlign w:val="center"/>
          </w:tcPr>
          <w:p w:rsidR="00436983" w:rsidRPr="003C6FF5" w:rsidRDefault="00436983" w:rsidP="00436983">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787" w:type="dxa"/>
            <w:gridSpan w:val="3"/>
            <w:tcBorders>
              <w:top w:val="nil"/>
              <w:left w:val="nil"/>
              <w:bottom w:val="single" w:sz="4" w:space="0" w:color="auto"/>
              <w:right w:val="single" w:sz="4" w:space="0" w:color="auto"/>
            </w:tcBorders>
            <w:shd w:val="clear" w:color="auto" w:fill="auto"/>
            <w:vAlign w:val="center"/>
          </w:tcPr>
          <w:p w:rsidR="00436983" w:rsidRPr="003C6FF5" w:rsidRDefault="00436983" w:rsidP="00436983">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1523" w:type="dxa"/>
            <w:gridSpan w:val="2"/>
            <w:tcBorders>
              <w:top w:val="nil"/>
              <w:left w:val="nil"/>
              <w:bottom w:val="single" w:sz="4" w:space="0" w:color="auto"/>
              <w:right w:val="single" w:sz="4" w:space="0" w:color="auto"/>
            </w:tcBorders>
            <w:shd w:val="clear" w:color="auto" w:fill="auto"/>
            <w:vAlign w:val="center"/>
          </w:tcPr>
          <w:p w:rsidR="00436983" w:rsidRPr="003C6FF5" w:rsidRDefault="00436983" w:rsidP="00436983">
            <w:pPr>
              <w:jc w:val="center"/>
              <w:rPr>
                <w:rFonts w:asciiTheme="minorHAnsi" w:eastAsia="Times New Roman" w:hAnsiTheme="minorHAnsi" w:cs="Times New Roman"/>
                <w:color w:val="000000"/>
                <w:sz w:val="19"/>
                <w:szCs w:val="19"/>
              </w:rPr>
            </w:pPr>
            <w:proofErr w:type="spellStart"/>
            <w:r w:rsidRPr="003C6FF5">
              <w:rPr>
                <w:rFonts w:asciiTheme="minorHAnsi" w:eastAsia="Times New Roman" w:hAnsiTheme="minorHAnsi" w:cs="Times New Roman"/>
                <w:color w:val="000000"/>
                <w:sz w:val="19"/>
                <w:szCs w:val="19"/>
              </w:rPr>
              <w:t>Okul</w:t>
            </w:r>
            <w:proofErr w:type="spellEnd"/>
            <w:r w:rsidRPr="003C6FF5">
              <w:rPr>
                <w:rFonts w:asciiTheme="minorHAnsi" w:eastAsia="Times New Roman" w:hAnsiTheme="minorHAnsi" w:cs="Times New Roman"/>
                <w:color w:val="000000"/>
                <w:sz w:val="19"/>
                <w:szCs w:val="19"/>
              </w:rPr>
              <w:t xml:space="preserve"> </w:t>
            </w:r>
            <w:proofErr w:type="spellStart"/>
            <w:r w:rsidRPr="003C6FF5">
              <w:rPr>
                <w:rFonts w:asciiTheme="minorHAnsi" w:eastAsia="Times New Roman" w:hAnsiTheme="minorHAnsi" w:cs="Times New Roman"/>
                <w:color w:val="000000"/>
                <w:sz w:val="19"/>
                <w:szCs w:val="19"/>
              </w:rPr>
              <w:t>Yönetimi</w:t>
            </w:r>
            <w:proofErr w:type="spellEnd"/>
          </w:p>
        </w:tc>
      </w:tr>
      <w:tr w:rsidR="00436983" w:rsidRPr="00074854" w:rsidTr="00436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0"/>
          <w:jc w:val="center"/>
        </w:trPr>
        <w:tc>
          <w:tcPr>
            <w:tcW w:w="1614" w:type="dxa"/>
            <w:gridSpan w:val="2"/>
            <w:tcBorders>
              <w:top w:val="nil"/>
              <w:left w:val="single" w:sz="4" w:space="0" w:color="auto"/>
              <w:bottom w:val="single" w:sz="4" w:space="0" w:color="auto"/>
              <w:right w:val="single" w:sz="4" w:space="0" w:color="auto"/>
            </w:tcBorders>
            <w:shd w:val="clear" w:color="auto" w:fill="auto"/>
            <w:vAlign w:val="center"/>
            <w:hideMark/>
          </w:tcPr>
          <w:p w:rsidR="00436983" w:rsidRPr="00074854" w:rsidRDefault="00436983" w:rsidP="00436983">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2.4.4</w:t>
            </w:r>
          </w:p>
        </w:tc>
        <w:tc>
          <w:tcPr>
            <w:tcW w:w="4876" w:type="dxa"/>
            <w:gridSpan w:val="17"/>
            <w:tcBorders>
              <w:top w:val="nil"/>
              <w:left w:val="nil"/>
              <w:bottom w:val="single" w:sz="4" w:space="0" w:color="auto"/>
              <w:right w:val="single" w:sz="4" w:space="0" w:color="auto"/>
            </w:tcBorders>
            <w:shd w:val="clear" w:color="auto" w:fill="auto"/>
            <w:vAlign w:val="center"/>
          </w:tcPr>
          <w:p w:rsidR="00436983" w:rsidRPr="003C6FF5" w:rsidRDefault="00436983" w:rsidP="00436983">
            <w:pPr>
              <w:rPr>
                <w:rFonts w:asciiTheme="minorHAnsi" w:eastAsia="Times New Roman" w:hAnsiTheme="minorHAnsi" w:cs="Times New Roman"/>
                <w:color w:val="000000"/>
                <w:sz w:val="19"/>
                <w:szCs w:val="19"/>
              </w:rPr>
            </w:pPr>
            <w:proofErr w:type="spellStart"/>
            <w:r w:rsidRPr="003C6FF5">
              <w:rPr>
                <w:rFonts w:asciiTheme="minorHAnsi" w:eastAsia="Times New Roman" w:hAnsiTheme="minorHAnsi" w:cs="Times New Roman"/>
                <w:color w:val="000000" w:themeColor="text1"/>
                <w:sz w:val="19"/>
                <w:szCs w:val="19"/>
              </w:rPr>
              <w:t>Hizmet</w:t>
            </w:r>
            <w:proofErr w:type="spellEnd"/>
            <w:r>
              <w:rPr>
                <w:rFonts w:asciiTheme="minorHAnsi" w:eastAsia="Times New Roman" w:hAnsiTheme="minorHAnsi" w:cs="Times New Roman"/>
                <w:color w:val="000000" w:themeColor="text1"/>
                <w:sz w:val="19"/>
                <w:szCs w:val="19"/>
              </w:rPr>
              <w:t xml:space="preserve"> </w:t>
            </w:r>
            <w:proofErr w:type="spellStart"/>
            <w:r w:rsidRPr="003C6FF5">
              <w:rPr>
                <w:rFonts w:asciiTheme="minorHAnsi" w:eastAsia="Times New Roman" w:hAnsiTheme="minorHAnsi" w:cs="Times New Roman"/>
                <w:color w:val="000000" w:themeColor="text1"/>
                <w:sz w:val="19"/>
                <w:szCs w:val="19"/>
              </w:rPr>
              <w:t>içi</w:t>
            </w:r>
            <w:proofErr w:type="spellEnd"/>
            <w:r w:rsidRPr="003C6FF5">
              <w:rPr>
                <w:rFonts w:asciiTheme="minorHAnsi" w:eastAsia="Times New Roman" w:hAnsiTheme="minorHAnsi" w:cs="Times New Roman"/>
                <w:color w:val="000000" w:themeColor="text1"/>
                <w:sz w:val="19"/>
                <w:szCs w:val="19"/>
              </w:rPr>
              <w:t xml:space="preserve"> </w:t>
            </w:r>
            <w:proofErr w:type="spellStart"/>
            <w:r w:rsidRPr="003C6FF5">
              <w:rPr>
                <w:rFonts w:asciiTheme="minorHAnsi" w:eastAsia="Times New Roman" w:hAnsiTheme="minorHAnsi" w:cs="Times New Roman"/>
                <w:color w:val="000000" w:themeColor="text1"/>
                <w:sz w:val="19"/>
                <w:szCs w:val="19"/>
              </w:rPr>
              <w:t>eğitim</w:t>
            </w:r>
            <w:proofErr w:type="spellEnd"/>
            <w:r w:rsidRPr="003C6FF5">
              <w:rPr>
                <w:rFonts w:asciiTheme="minorHAnsi" w:eastAsia="Times New Roman" w:hAnsiTheme="minorHAnsi" w:cs="Times New Roman"/>
                <w:color w:val="000000" w:themeColor="text1"/>
                <w:sz w:val="19"/>
                <w:szCs w:val="19"/>
              </w:rPr>
              <w:t xml:space="preserve"> </w:t>
            </w:r>
            <w:proofErr w:type="spellStart"/>
            <w:r w:rsidRPr="003C6FF5">
              <w:rPr>
                <w:rFonts w:asciiTheme="minorHAnsi" w:eastAsia="Times New Roman" w:hAnsiTheme="minorHAnsi" w:cs="Times New Roman"/>
                <w:color w:val="000000" w:themeColor="text1"/>
                <w:sz w:val="19"/>
                <w:szCs w:val="19"/>
              </w:rPr>
              <w:t>faaliyetlerini</w:t>
            </w:r>
            <w:proofErr w:type="spellEnd"/>
            <w:r w:rsidRPr="003C6FF5">
              <w:rPr>
                <w:rFonts w:asciiTheme="minorHAnsi" w:eastAsia="Times New Roman" w:hAnsiTheme="minorHAnsi" w:cs="Times New Roman"/>
                <w:color w:val="000000" w:themeColor="text1"/>
                <w:sz w:val="19"/>
                <w:szCs w:val="19"/>
              </w:rPr>
              <w:t xml:space="preserve"> </w:t>
            </w:r>
            <w:proofErr w:type="spellStart"/>
            <w:r w:rsidRPr="003C6FF5">
              <w:rPr>
                <w:rFonts w:asciiTheme="minorHAnsi" w:eastAsia="Times New Roman" w:hAnsiTheme="minorHAnsi" w:cs="Times New Roman"/>
                <w:color w:val="000000" w:themeColor="text1"/>
                <w:sz w:val="19"/>
                <w:szCs w:val="19"/>
              </w:rPr>
              <w:t>devamsızlık</w:t>
            </w:r>
            <w:proofErr w:type="spellEnd"/>
            <w:r w:rsidRPr="003C6FF5">
              <w:rPr>
                <w:rFonts w:asciiTheme="minorHAnsi" w:eastAsia="Times New Roman" w:hAnsiTheme="minorHAnsi" w:cs="Times New Roman"/>
                <w:color w:val="000000" w:themeColor="text1"/>
                <w:sz w:val="19"/>
                <w:szCs w:val="19"/>
              </w:rPr>
              <w:t xml:space="preserve"> </w:t>
            </w:r>
            <w:proofErr w:type="spellStart"/>
            <w:r w:rsidRPr="003C6FF5">
              <w:rPr>
                <w:rFonts w:asciiTheme="minorHAnsi" w:eastAsia="Times New Roman" w:hAnsiTheme="minorHAnsi" w:cs="Times New Roman"/>
                <w:color w:val="000000" w:themeColor="text1"/>
                <w:sz w:val="19"/>
                <w:szCs w:val="19"/>
              </w:rPr>
              <w:t>sebebiyle</w:t>
            </w:r>
            <w:proofErr w:type="spellEnd"/>
            <w:r w:rsidRPr="003C6FF5">
              <w:rPr>
                <w:rFonts w:asciiTheme="minorHAnsi" w:eastAsia="Times New Roman" w:hAnsiTheme="minorHAnsi" w:cs="Times New Roman"/>
                <w:color w:val="000000" w:themeColor="text1"/>
                <w:sz w:val="19"/>
                <w:szCs w:val="19"/>
              </w:rPr>
              <w:t xml:space="preserve"> </w:t>
            </w:r>
            <w:proofErr w:type="spellStart"/>
            <w:r w:rsidRPr="003C6FF5">
              <w:rPr>
                <w:rFonts w:asciiTheme="minorHAnsi" w:eastAsia="Times New Roman" w:hAnsiTheme="minorHAnsi" w:cs="Times New Roman"/>
                <w:color w:val="000000" w:themeColor="text1"/>
                <w:sz w:val="19"/>
                <w:szCs w:val="19"/>
              </w:rPr>
              <w:t>tamamlayamayan</w:t>
            </w:r>
            <w:proofErr w:type="spellEnd"/>
            <w:r w:rsidRPr="003C6FF5">
              <w:rPr>
                <w:rFonts w:asciiTheme="minorHAnsi" w:eastAsia="Times New Roman" w:hAnsiTheme="minorHAnsi" w:cs="Times New Roman"/>
                <w:color w:val="000000" w:themeColor="text1"/>
                <w:sz w:val="19"/>
                <w:szCs w:val="19"/>
              </w:rPr>
              <w:t xml:space="preserve"> </w:t>
            </w:r>
            <w:proofErr w:type="spellStart"/>
            <w:r w:rsidRPr="003C6FF5">
              <w:rPr>
                <w:rFonts w:asciiTheme="minorHAnsi" w:eastAsia="Times New Roman" w:hAnsiTheme="minorHAnsi" w:cs="Times New Roman"/>
                <w:color w:val="000000" w:themeColor="text1"/>
                <w:sz w:val="19"/>
                <w:szCs w:val="19"/>
              </w:rPr>
              <w:t>yönetici</w:t>
            </w:r>
            <w:proofErr w:type="spellEnd"/>
            <w:r w:rsidRPr="003C6FF5">
              <w:rPr>
                <w:rFonts w:asciiTheme="minorHAnsi" w:eastAsia="Times New Roman" w:hAnsiTheme="minorHAnsi" w:cs="Times New Roman"/>
                <w:color w:val="000000" w:themeColor="text1"/>
                <w:sz w:val="19"/>
                <w:szCs w:val="19"/>
              </w:rPr>
              <w:t xml:space="preserve"> </w:t>
            </w:r>
            <w:proofErr w:type="spellStart"/>
            <w:r w:rsidRPr="003C6FF5">
              <w:rPr>
                <w:rFonts w:asciiTheme="minorHAnsi" w:eastAsia="Times New Roman" w:hAnsiTheme="minorHAnsi" w:cs="Times New Roman"/>
                <w:color w:val="000000" w:themeColor="text1"/>
                <w:sz w:val="19"/>
                <w:szCs w:val="19"/>
              </w:rPr>
              <w:t>sayısı</w:t>
            </w:r>
            <w:proofErr w:type="spellEnd"/>
          </w:p>
        </w:tc>
        <w:tc>
          <w:tcPr>
            <w:tcW w:w="834" w:type="dxa"/>
            <w:gridSpan w:val="4"/>
            <w:tcBorders>
              <w:top w:val="nil"/>
              <w:left w:val="nil"/>
              <w:bottom w:val="single" w:sz="4" w:space="0" w:color="auto"/>
              <w:right w:val="single" w:sz="4" w:space="0" w:color="auto"/>
            </w:tcBorders>
            <w:shd w:val="clear" w:color="auto" w:fill="auto"/>
            <w:noWrap/>
            <w:vAlign w:val="center"/>
          </w:tcPr>
          <w:p w:rsidR="00436983" w:rsidRPr="003C6FF5" w:rsidRDefault="00436983" w:rsidP="00436983">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787" w:type="dxa"/>
            <w:gridSpan w:val="3"/>
            <w:tcBorders>
              <w:top w:val="nil"/>
              <w:left w:val="nil"/>
              <w:bottom w:val="single" w:sz="4" w:space="0" w:color="auto"/>
              <w:right w:val="single" w:sz="4" w:space="0" w:color="auto"/>
            </w:tcBorders>
            <w:shd w:val="clear" w:color="auto" w:fill="auto"/>
            <w:vAlign w:val="center"/>
          </w:tcPr>
          <w:p w:rsidR="00436983" w:rsidRPr="003C6FF5" w:rsidRDefault="00436983" w:rsidP="00436983">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1523" w:type="dxa"/>
            <w:gridSpan w:val="2"/>
            <w:tcBorders>
              <w:top w:val="nil"/>
              <w:left w:val="nil"/>
              <w:bottom w:val="single" w:sz="4" w:space="0" w:color="auto"/>
              <w:right w:val="single" w:sz="4" w:space="0" w:color="auto"/>
            </w:tcBorders>
            <w:shd w:val="clear" w:color="auto" w:fill="auto"/>
            <w:vAlign w:val="center"/>
          </w:tcPr>
          <w:p w:rsidR="00436983" w:rsidRPr="003C6FF5" w:rsidRDefault="00436983" w:rsidP="00436983">
            <w:pPr>
              <w:jc w:val="center"/>
              <w:rPr>
                <w:rFonts w:asciiTheme="minorHAnsi" w:eastAsia="Times New Roman" w:hAnsiTheme="minorHAnsi" w:cs="Times New Roman"/>
                <w:color w:val="000000"/>
                <w:sz w:val="19"/>
                <w:szCs w:val="19"/>
              </w:rPr>
            </w:pPr>
            <w:proofErr w:type="spellStart"/>
            <w:r w:rsidRPr="003C6FF5">
              <w:rPr>
                <w:rFonts w:asciiTheme="minorHAnsi" w:eastAsia="Times New Roman" w:hAnsiTheme="minorHAnsi" w:cs="Times New Roman"/>
                <w:color w:val="000000"/>
                <w:sz w:val="19"/>
                <w:szCs w:val="19"/>
              </w:rPr>
              <w:t>Okul</w:t>
            </w:r>
            <w:proofErr w:type="spellEnd"/>
            <w:r w:rsidRPr="003C6FF5">
              <w:rPr>
                <w:rFonts w:asciiTheme="minorHAnsi" w:eastAsia="Times New Roman" w:hAnsiTheme="minorHAnsi" w:cs="Times New Roman"/>
                <w:color w:val="000000"/>
                <w:sz w:val="19"/>
                <w:szCs w:val="19"/>
              </w:rPr>
              <w:t xml:space="preserve"> </w:t>
            </w:r>
            <w:proofErr w:type="spellStart"/>
            <w:r w:rsidRPr="003C6FF5">
              <w:rPr>
                <w:rFonts w:asciiTheme="minorHAnsi" w:eastAsia="Times New Roman" w:hAnsiTheme="minorHAnsi" w:cs="Times New Roman"/>
                <w:color w:val="000000"/>
                <w:sz w:val="19"/>
                <w:szCs w:val="19"/>
              </w:rPr>
              <w:t>Yönetimi</w:t>
            </w:r>
            <w:proofErr w:type="spellEnd"/>
          </w:p>
        </w:tc>
      </w:tr>
      <w:tr w:rsidR="00436983" w:rsidRPr="00074854" w:rsidTr="00436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1614" w:type="dxa"/>
            <w:gridSpan w:val="2"/>
            <w:tcBorders>
              <w:top w:val="nil"/>
              <w:left w:val="single" w:sz="4" w:space="0" w:color="auto"/>
              <w:bottom w:val="single" w:sz="4" w:space="0" w:color="auto"/>
              <w:right w:val="single" w:sz="4" w:space="0" w:color="auto"/>
            </w:tcBorders>
            <w:shd w:val="clear" w:color="auto" w:fill="auto"/>
            <w:vAlign w:val="center"/>
            <w:hideMark/>
          </w:tcPr>
          <w:p w:rsidR="00436983" w:rsidRPr="00074854" w:rsidRDefault="00436983" w:rsidP="00436983">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2.4.5</w:t>
            </w:r>
          </w:p>
        </w:tc>
        <w:tc>
          <w:tcPr>
            <w:tcW w:w="4876" w:type="dxa"/>
            <w:gridSpan w:val="17"/>
            <w:tcBorders>
              <w:top w:val="nil"/>
              <w:left w:val="nil"/>
              <w:bottom w:val="single" w:sz="4" w:space="0" w:color="auto"/>
              <w:right w:val="single" w:sz="4" w:space="0" w:color="auto"/>
            </w:tcBorders>
            <w:shd w:val="clear" w:color="auto" w:fill="auto"/>
            <w:vAlign w:val="center"/>
          </w:tcPr>
          <w:p w:rsidR="00436983" w:rsidRPr="003C6FF5" w:rsidRDefault="00436983" w:rsidP="00436983">
            <w:pPr>
              <w:rPr>
                <w:rFonts w:asciiTheme="minorHAnsi" w:eastAsia="Times New Roman" w:hAnsiTheme="minorHAnsi" w:cs="Times New Roman"/>
                <w:color w:val="000000"/>
                <w:sz w:val="19"/>
                <w:szCs w:val="19"/>
              </w:rPr>
            </w:pPr>
            <w:proofErr w:type="spellStart"/>
            <w:r w:rsidRPr="003C6FF5">
              <w:rPr>
                <w:rFonts w:asciiTheme="minorHAnsi" w:eastAsia="Times New Roman" w:hAnsiTheme="minorHAnsi" w:cs="Times New Roman"/>
                <w:color w:val="000000"/>
                <w:sz w:val="19"/>
                <w:szCs w:val="19"/>
              </w:rPr>
              <w:t>Yardımcı</w:t>
            </w:r>
            <w:proofErr w:type="spellEnd"/>
            <w:r w:rsidRPr="003C6FF5">
              <w:rPr>
                <w:rFonts w:asciiTheme="minorHAnsi" w:eastAsia="Times New Roman" w:hAnsiTheme="minorHAnsi" w:cs="Times New Roman"/>
                <w:color w:val="000000"/>
                <w:sz w:val="19"/>
                <w:szCs w:val="19"/>
              </w:rPr>
              <w:t xml:space="preserve"> </w:t>
            </w:r>
            <w:proofErr w:type="spellStart"/>
            <w:r w:rsidRPr="003C6FF5">
              <w:rPr>
                <w:rFonts w:asciiTheme="minorHAnsi" w:eastAsia="Times New Roman" w:hAnsiTheme="minorHAnsi" w:cs="Times New Roman"/>
                <w:color w:val="000000"/>
                <w:sz w:val="19"/>
                <w:szCs w:val="19"/>
              </w:rPr>
              <w:t>personel</w:t>
            </w:r>
            <w:proofErr w:type="spellEnd"/>
            <w:r w:rsidRPr="003C6FF5">
              <w:rPr>
                <w:rFonts w:asciiTheme="minorHAnsi" w:eastAsia="Times New Roman" w:hAnsiTheme="minorHAnsi" w:cs="Times New Roman"/>
                <w:color w:val="000000"/>
                <w:sz w:val="19"/>
                <w:szCs w:val="19"/>
              </w:rPr>
              <w:t xml:space="preserve"> </w:t>
            </w:r>
            <w:proofErr w:type="spellStart"/>
            <w:r w:rsidRPr="003C6FF5">
              <w:rPr>
                <w:rFonts w:asciiTheme="minorHAnsi" w:eastAsia="Times New Roman" w:hAnsiTheme="minorHAnsi" w:cs="Times New Roman"/>
                <w:color w:val="000000"/>
                <w:sz w:val="19"/>
                <w:szCs w:val="19"/>
              </w:rPr>
              <w:t>sayısı</w:t>
            </w:r>
            <w:proofErr w:type="spellEnd"/>
            <w:r w:rsidRPr="003C6FF5">
              <w:rPr>
                <w:rFonts w:asciiTheme="minorHAnsi" w:eastAsia="Times New Roman" w:hAnsiTheme="minorHAnsi" w:cs="Times New Roman"/>
                <w:color w:val="000000"/>
                <w:sz w:val="19"/>
                <w:szCs w:val="19"/>
              </w:rPr>
              <w:t xml:space="preserve"> (</w:t>
            </w:r>
            <w:proofErr w:type="spellStart"/>
            <w:r w:rsidRPr="003C6FF5">
              <w:rPr>
                <w:rFonts w:asciiTheme="minorHAnsi" w:eastAsia="Times New Roman" w:hAnsiTheme="minorHAnsi" w:cs="Times New Roman"/>
                <w:color w:val="000000"/>
                <w:sz w:val="19"/>
                <w:szCs w:val="19"/>
              </w:rPr>
              <w:t>Okul</w:t>
            </w:r>
            <w:proofErr w:type="spellEnd"/>
            <w:r w:rsidRPr="003C6FF5">
              <w:rPr>
                <w:rFonts w:asciiTheme="minorHAnsi" w:eastAsia="Times New Roman" w:hAnsiTheme="minorHAnsi" w:cs="Times New Roman"/>
                <w:color w:val="000000"/>
                <w:sz w:val="19"/>
                <w:szCs w:val="19"/>
              </w:rPr>
              <w:t xml:space="preserve"> </w:t>
            </w:r>
            <w:proofErr w:type="spellStart"/>
            <w:r w:rsidRPr="003C6FF5">
              <w:rPr>
                <w:rFonts w:asciiTheme="minorHAnsi" w:eastAsia="Times New Roman" w:hAnsiTheme="minorHAnsi" w:cs="Times New Roman"/>
                <w:color w:val="000000"/>
                <w:sz w:val="19"/>
                <w:szCs w:val="19"/>
              </w:rPr>
              <w:t>Aile</w:t>
            </w:r>
            <w:proofErr w:type="spellEnd"/>
            <w:r w:rsidRPr="003C6FF5">
              <w:rPr>
                <w:rFonts w:asciiTheme="minorHAnsi" w:eastAsia="Times New Roman" w:hAnsiTheme="minorHAnsi" w:cs="Times New Roman"/>
                <w:color w:val="000000"/>
                <w:sz w:val="19"/>
                <w:szCs w:val="19"/>
              </w:rPr>
              <w:t xml:space="preserve"> </w:t>
            </w:r>
            <w:proofErr w:type="spellStart"/>
            <w:r w:rsidRPr="003C6FF5">
              <w:rPr>
                <w:rFonts w:asciiTheme="minorHAnsi" w:eastAsia="Times New Roman" w:hAnsiTheme="minorHAnsi" w:cs="Times New Roman"/>
                <w:color w:val="000000"/>
                <w:sz w:val="19"/>
                <w:szCs w:val="19"/>
              </w:rPr>
              <w:t>Birliği</w:t>
            </w:r>
            <w:proofErr w:type="spellEnd"/>
            <w:r w:rsidRPr="003C6FF5">
              <w:rPr>
                <w:rFonts w:asciiTheme="minorHAnsi" w:eastAsia="Times New Roman" w:hAnsiTheme="minorHAnsi" w:cs="Times New Roman"/>
                <w:color w:val="000000"/>
                <w:sz w:val="19"/>
                <w:szCs w:val="19"/>
              </w:rPr>
              <w:t xml:space="preserve"> </w:t>
            </w:r>
            <w:proofErr w:type="spellStart"/>
            <w:r w:rsidRPr="003C6FF5">
              <w:rPr>
                <w:rFonts w:asciiTheme="minorHAnsi" w:eastAsia="Times New Roman" w:hAnsiTheme="minorHAnsi" w:cs="Times New Roman"/>
                <w:color w:val="000000"/>
                <w:sz w:val="19"/>
                <w:szCs w:val="19"/>
              </w:rPr>
              <w:t>aidatları</w:t>
            </w:r>
            <w:proofErr w:type="spellEnd"/>
            <w:r w:rsidRPr="003C6FF5">
              <w:rPr>
                <w:rFonts w:asciiTheme="minorHAnsi" w:eastAsia="Times New Roman" w:hAnsiTheme="minorHAnsi" w:cs="Times New Roman"/>
                <w:color w:val="000000"/>
                <w:sz w:val="19"/>
                <w:szCs w:val="19"/>
              </w:rPr>
              <w:t xml:space="preserve">, </w:t>
            </w:r>
            <w:proofErr w:type="spellStart"/>
            <w:r w:rsidRPr="003C6FF5">
              <w:rPr>
                <w:rFonts w:asciiTheme="minorHAnsi" w:eastAsia="Times New Roman" w:hAnsiTheme="minorHAnsi" w:cs="Times New Roman"/>
                <w:color w:val="000000"/>
                <w:sz w:val="19"/>
                <w:szCs w:val="19"/>
              </w:rPr>
              <w:t>bağışlar</w:t>
            </w:r>
            <w:proofErr w:type="spellEnd"/>
            <w:r w:rsidRPr="003C6FF5">
              <w:rPr>
                <w:rFonts w:asciiTheme="minorHAnsi" w:eastAsia="Times New Roman" w:hAnsiTheme="minorHAnsi" w:cs="Times New Roman"/>
                <w:color w:val="000000"/>
                <w:sz w:val="19"/>
                <w:szCs w:val="19"/>
              </w:rPr>
              <w:t>)</w:t>
            </w:r>
          </w:p>
        </w:tc>
        <w:tc>
          <w:tcPr>
            <w:tcW w:w="834" w:type="dxa"/>
            <w:gridSpan w:val="4"/>
            <w:tcBorders>
              <w:top w:val="nil"/>
              <w:left w:val="nil"/>
              <w:bottom w:val="single" w:sz="4" w:space="0" w:color="auto"/>
              <w:right w:val="single" w:sz="4" w:space="0" w:color="auto"/>
            </w:tcBorders>
            <w:shd w:val="clear" w:color="auto" w:fill="auto"/>
            <w:noWrap/>
            <w:vAlign w:val="center"/>
          </w:tcPr>
          <w:p w:rsidR="00436983" w:rsidRPr="003C6FF5" w:rsidRDefault="00436983" w:rsidP="00436983">
            <w:pPr>
              <w:jc w:val="center"/>
              <w:rPr>
                <w:rFonts w:asciiTheme="minorHAnsi" w:hAnsiTheme="minorHAnsi"/>
                <w:color w:val="000000"/>
                <w:sz w:val="19"/>
                <w:szCs w:val="19"/>
              </w:rPr>
            </w:pPr>
            <w:r>
              <w:rPr>
                <w:rFonts w:asciiTheme="minorHAnsi" w:hAnsiTheme="minorHAnsi"/>
                <w:color w:val="000000"/>
                <w:sz w:val="19"/>
                <w:szCs w:val="19"/>
              </w:rPr>
              <w:t>7</w:t>
            </w:r>
          </w:p>
        </w:tc>
        <w:tc>
          <w:tcPr>
            <w:tcW w:w="787" w:type="dxa"/>
            <w:gridSpan w:val="3"/>
            <w:tcBorders>
              <w:top w:val="nil"/>
              <w:left w:val="nil"/>
              <w:bottom w:val="single" w:sz="4" w:space="0" w:color="auto"/>
              <w:right w:val="single" w:sz="4" w:space="0" w:color="auto"/>
            </w:tcBorders>
            <w:shd w:val="clear" w:color="auto" w:fill="auto"/>
            <w:vAlign w:val="center"/>
          </w:tcPr>
          <w:p w:rsidR="00436983" w:rsidRPr="003C6FF5" w:rsidRDefault="00436983" w:rsidP="00436983">
            <w:pPr>
              <w:jc w:val="center"/>
              <w:rPr>
                <w:rFonts w:asciiTheme="minorHAnsi" w:hAnsiTheme="minorHAnsi"/>
                <w:color w:val="000000"/>
                <w:sz w:val="19"/>
                <w:szCs w:val="19"/>
              </w:rPr>
            </w:pPr>
            <w:r>
              <w:rPr>
                <w:rFonts w:asciiTheme="minorHAnsi" w:hAnsiTheme="minorHAnsi"/>
                <w:color w:val="000000"/>
                <w:sz w:val="19"/>
                <w:szCs w:val="19"/>
              </w:rPr>
              <w:t>0</w:t>
            </w:r>
          </w:p>
        </w:tc>
        <w:tc>
          <w:tcPr>
            <w:tcW w:w="1523" w:type="dxa"/>
            <w:gridSpan w:val="2"/>
            <w:tcBorders>
              <w:top w:val="nil"/>
              <w:left w:val="nil"/>
              <w:bottom w:val="single" w:sz="4" w:space="0" w:color="auto"/>
              <w:right w:val="single" w:sz="4" w:space="0" w:color="auto"/>
            </w:tcBorders>
            <w:shd w:val="clear" w:color="auto" w:fill="auto"/>
            <w:vAlign w:val="center"/>
          </w:tcPr>
          <w:p w:rsidR="00436983" w:rsidRPr="003C6FF5" w:rsidRDefault="00436983" w:rsidP="00436983">
            <w:pPr>
              <w:jc w:val="center"/>
              <w:rPr>
                <w:rFonts w:asciiTheme="minorHAnsi" w:eastAsia="Times New Roman" w:hAnsiTheme="minorHAnsi" w:cs="Times New Roman"/>
                <w:color w:val="000000"/>
                <w:sz w:val="19"/>
                <w:szCs w:val="19"/>
              </w:rPr>
            </w:pPr>
            <w:proofErr w:type="spellStart"/>
            <w:r w:rsidRPr="003C6FF5">
              <w:rPr>
                <w:rFonts w:asciiTheme="minorHAnsi" w:eastAsia="Times New Roman" w:hAnsiTheme="minorHAnsi" w:cs="Times New Roman"/>
                <w:color w:val="000000"/>
                <w:sz w:val="19"/>
                <w:szCs w:val="19"/>
              </w:rPr>
              <w:t>Okul</w:t>
            </w:r>
            <w:proofErr w:type="spellEnd"/>
            <w:r w:rsidRPr="003C6FF5">
              <w:rPr>
                <w:rFonts w:asciiTheme="minorHAnsi" w:eastAsia="Times New Roman" w:hAnsiTheme="minorHAnsi" w:cs="Times New Roman"/>
                <w:color w:val="000000"/>
                <w:sz w:val="19"/>
                <w:szCs w:val="19"/>
              </w:rPr>
              <w:t xml:space="preserve"> </w:t>
            </w:r>
            <w:proofErr w:type="spellStart"/>
            <w:r w:rsidRPr="003C6FF5">
              <w:rPr>
                <w:rFonts w:asciiTheme="minorHAnsi" w:eastAsia="Times New Roman" w:hAnsiTheme="minorHAnsi" w:cs="Times New Roman"/>
                <w:color w:val="000000"/>
                <w:sz w:val="19"/>
                <w:szCs w:val="19"/>
              </w:rPr>
              <w:t>Yönetimi</w:t>
            </w:r>
            <w:proofErr w:type="spellEnd"/>
          </w:p>
        </w:tc>
      </w:tr>
      <w:tr w:rsidR="00436983" w:rsidRPr="00074854" w:rsidTr="00436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7"/>
          <w:jc w:val="center"/>
        </w:trPr>
        <w:tc>
          <w:tcPr>
            <w:tcW w:w="1947" w:type="dxa"/>
            <w:gridSpan w:val="4"/>
            <w:vMerge w:val="restart"/>
            <w:tcBorders>
              <w:top w:val="nil"/>
              <w:left w:val="single" w:sz="4" w:space="0" w:color="auto"/>
              <w:bottom w:val="single" w:sz="4" w:space="0" w:color="auto"/>
              <w:right w:val="single" w:sz="4" w:space="0" w:color="auto"/>
            </w:tcBorders>
            <w:shd w:val="clear" w:color="auto" w:fill="C0504D" w:themeFill="accent2"/>
            <w:vAlign w:val="center"/>
            <w:hideMark/>
          </w:tcPr>
          <w:p w:rsidR="00436983" w:rsidRPr="00074854" w:rsidRDefault="00436983" w:rsidP="00436983">
            <w:pPr>
              <w:jc w:val="center"/>
              <w:rPr>
                <w:rFonts w:asciiTheme="minorHAnsi" w:eastAsia="Times New Roman" w:hAnsiTheme="minorHAnsi" w:cs="Times New Roman"/>
                <w:b/>
                <w:bCs/>
                <w:color w:val="FFFFFF" w:themeColor="background1"/>
                <w:sz w:val="20"/>
                <w:szCs w:val="20"/>
              </w:rPr>
            </w:pPr>
            <w:proofErr w:type="spellStart"/>
            <w:r w:rsidRPr="00074854">
              <w:rPr>
                <w:rFonts w:asciiTheme="minorHAnsi" w:eastAsia="Times New Roman" w:hAnsiTheme="minorHAnsi" w:cs="Times New Roman"/>
                <w:b/>
                <w:bCs/>
                <w:color w:val="FFFFFF" w:themeColor="background1"/>
                <w:sz w:val="20"/>
                <w:szCs w:val="20"/>
              </w:rPr>
              <w:t>Performans</w:t>
            </w:r>
            <w:proofErr w:type="spellEnd"/>
            <w:r w:rsidRPr="00074854">
              <w:rPr>
                <w:rFonts w:asciiTheme="minorHAnsi" w:eastAsia="Times New Roman" w:hAnsiTheme="minorHAnsi" w:cs="Times New Roman"/>
                <w:b/>
                <w:bCs/>
                <w:color w:val="FFFFFF" w:themeColor="background1"/>
                <w:sz w:val="20"/>
                <w:szCs w:val="20"/>
              </w:rPr>
              <w:t xml:space="preserve"> </w:t>
            </w:r>
            <w:proofErr w:type="spellStart"/>
            <w:r w:rsidRPr="00074854">
              <w:rPr>
                <w:rFonts w:asciiTheme="minorHAnsi" w:eastAsia="Times New Roman" w:hAnsiTheme="minorHAnsi" w:cs="Times New Roman"/>
                <w:b/>
                <w:bCs/>
                <w:color w:val="FFFFFF" w:themeColor="background1"/>
                <w:sz w:val="20"/>
                <w:szCs w:val="20"/>
              </w:rPr>
              <w:t>Göstergeleri</w:t>
            </w:r>
            <w:proofErr w:type="spellEnd"/>
          </w:p>
        </w:tc>
        <w:tc>
          <w:tcPr>
            <w:tcW w:w="1151" w:type="dxa"/>
            <w:gridSpan w:val="3"/>
            <w:vMerge w:val="restart"/>
            <w:tcBorders>
              <w:top w:val="nil"/>
              <w:left w:val="single" w:sz="4" w:space="0" w:color="auto"/>
              <w:bottom w:val="single" w:sz="4" w:space="0" w:color="auto"/>
              <w:right w:val="single" w:sz="4" w:space="0" w:color="auto"/>
            </w:tcBorders>
            <w:shd w:val="clear" w:color="auto" w:fill="C0504D" w:themeFill="accent2"/>
            <w:vAlign w:val="center"/>
            <w:hideMark/>
          </w:tcPr>
          <w:p w:rsidR="00436983" w:rsidRPr="00074854" w:rsidRDefault="00436983" w:rsidP="00436983">
            <w:pPr>
              <w:jc w:val="center"/>
              <w:rPr>
                <w:rFonts w:asciiTheme="minorHAnsi" w:eastAsia="Times New Roman" w:hAnsiTheme="minorHAnsi" w:cs="Times New Roman"/>
                <w:b/>
                <w:bCs/>
                <w:color w:val="FFFFFF" w:themeColor="background1"/>
                <w:sz w:val="20"/>
                <w:szCs w:val="20"/>
              </w:rPr>
            </w:pPr>
            <w:proofErr w:type="spellStart"/>
            <w:r w:rsidRPr="00074854">
              <w:rPr>
                <w:rFonts w:asciiTheme="minorHAnsi" w:eastAsia="Times New Roman" w:hAnsiTheme="minorHAnsi" w:cs="Times New Roman"/>
                <w:b/>
                <w:bCs/>
                <w:color w:val="FFFFFF" w:themeColor="background1"/>
                <w:sz w:val="20"/>
                <w:szCs w:val="20"/>
              </w:rPr>
              <w:t>Hedefe</w:t>
            </w:r>
            <w:proofErr w:type="spellEnd"/>
            <w:r w:rsidRPr="00074854">
              <w:rPr>
                <w:rFonts w:asciiTheme="minorHAnsi" w:eastAsia="Times New Roman" w:hAnsiTheme="minorHAnsi" w:cs="Times New Roman"/>
                <w:b/>
                <w:bCs/>
                <w:color w:val="FFFFFF" w:themeColor="background1"/>
                <w:sz w:val="20"/>
                <w:szCs w:val="20"/>
              </w:rPr>
              <w:t xml:space="preserve"> </w:t>
            </w:r>
            <w:proofErr w:type="spellStart"/>
            <w:r w:rsidRPr="00074854">
              <w:rPr>
                <w:rFonts w:asciiTheme="minorHAnsi" w:eastAsia="Times New Roman" w:hAnsiTheme="minorHAnsi" w:cs="Times New Roman"/>
                <w:b/>
                <w:bCs/>
                <w:color w:val="FFFFFF" w:themeColor="background1"/>
                <w:sz w:val="20"/>
                <w:szCs w:val="20"/>
              </w:rPr>
              <w:t>Etkisi</w:t>
            </w:r>
            <w:proofErr w:type="spellEnd"/>
            <w:r w:rsidRPr="00074854">
              <w:rPr>
                <w:rFonts w:asciiTheme="minorHAnsi" w:eastAsia="Times New Roman" w:hAnsiTheme="minorHAnsi" w:cs="Times New Roman"/>
                <w:b/>
                <w:bCs/>
                <w:color w:val="FFFFFF" w:themeColor="background1"/>
                <w:sz w:val="20"/>
                <w:szCs w:val="20"/>
              </w:rPr>
              <w:t xml:space="preserve"> (%)</w:t>
            </w:r>
          </w:p>
        </w:tc>
        <w:tc>
          <w:tcPr>
            <w:tcW w:w="1040" w:type="dxa"/>
            <w:gridSpan w:val="2"/>
            <w:vMerge w:val="restart"/>
            <w:tcBorders>
              <w:top w:val="nil"/>
              <w:left w:val="single" w:sz="4" w:space="0" w:color="auto"/>
              <w:bottom w:val="single" w:sz="4" w:space="0" w:color="auto"/>
              <w:right w:val="single" w:sz="4" w:space="0" w:color="auto"/>
            </w:tcBorders>
            <w:shd w:val="clear" w:color="auto" w:fill="C0504D" w:themeFill="accent2"/>
            <w:vAlign w:val="center"/>
            <w:hideMark/>
          </w:tcPr>
          <w:p w:rsidR="00436983" w:rsidRPr="00074854" w:rsidRDefault="00436983" w:rsidP="00436983">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 xml:space="preserve"> 2018 (MEVCUT)</w:t>
            </w:r>
          </w:p>
        </w:tc>
        <w:tc>
          <w:tcPr>
            <w:tcW w:w="573" w:type="dxa"/>
            <w:gridSpan w:val="2"/>
            <w:vMerge w:val="restart"/>
            <w:tcBorders>
              <w:top w:val="nil"/>
              <w:left w:val="single" w:sz="4" w:space="0" w:color="auto"/>
              <w:bottom w:val="single" w:sz="4" w:space="0" w:color="auto"/>
              <w:right w:val="single" w:sz="4" w:space="0" w:color="auto"/>
            </w:tcBorders>
            <w:shd w:val="clear" w:color="auto" w:fill="C0504D" w:themeFill="accent2"/>
            <w:vAlign w:val="center"/>
            <w:hideMark/>
          </w:tcPr>
          <w:p w:rsidR="00436983" w:rsidRPr="00074854" w:rsidRDefault="00436983" w:rsidP="00436983">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2019</w:t>
            </w:r>
          </w:p>
        </w:tc>
        <w:tc>
          <w:tcPr>
            <w:tcW w:w="573" w:type="dxa"/>
            <w:gridSpan w:val="2"/>
            <w:vMerge w:val="restart"/>
            <w:tcBorders>
              <w:top w:val="nil"/>
              <w:left w:val="single" w:sz="4" w:space="0" w:color="auto"/>
              <w:bottom w:val="single" w:sz="4" w:space="0" w:color="auto"/>
              <w:right w:val="single" w:sz="4" w:space="0" w:color="auto"/>
            </w:tcBorders>
            <w:shd w:val="clear" w:color="auto" w:fill="C0504D" w:themeFill="accent2"/>
            <w:vAlign w:val="center"/>
            <w:hideMark/>
          </w:tcPr>
          <w:p w:rsidR="00436983" w:rsidRPr="00074854" w:rsidRDefault="00436983" w:rsidP="00436983">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2020</w:t>
            </w:r>
          </w:p>
        </w:tc>
        <w:tc>
          <w:tcPr>
            <w:tcW w:w="573" w:type="dxa"/>
            <w:gridSpan w:val="2"/>
            <w:vMerge w:val="restart"/>
            <w:tcBorders>
              <w:top w:val="nil"/>
              <w:left w:val="single" w:sz="4" w:space="0" w:color="auto"/>
              <w:bottom w:val="single" w:sz="4" w:space="0" w:color="auto"/>
              <w:right w:val="single" w:sz="4" w:space="0" w:color="auto"/>
            </w:tcBorders>
            <w:shd w:val="clear" w:color="auto" w:fill="C0504D" w:themeFill="accent2"/>
            <w:vAlign w:val="center"/>
            <w:hideMark/>
          </w:tcPr>
          <w:p w:rsidR="00436983" w:rsidRPr="00074854" w:rsidRDefault="00436983" w:rsidP="00436983">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2021</w:t>
            </w:r>
          </w:p>
        </w:tc>
        <w:tc>
          <w:tcPr>
            <w:tcW w:w="573" w:type="dxa"/>
            <w:gridSpan w:val="3"/>
            <w:vMerge w:val="restart"/>
            <w:tcBorders>
              <w:top w:val="nil"/>
              <w:left w:val="single" w:sz="4" w:space="0" w:color="auto"/>
              <w:bottom w:val="single" w:sz="4" w:space="0" w:color="auto"/>
              <w:right w:val="single" w:sz="4" w:space="0" w:color="auto"/>
            </w:tcBorders>
            <w:shd w:val="clear" w:color="auto" w:fill="C0504D" w:themeFill="accent2"/>
            <w:vAlign w:val="center"/>
            <w:hideMark/>
          </w:tcPr>
          <w:p w:rsidR="00436983" w:rsidRPr="00074854" w:rsidRDefault="00436983" w:rsidP="00436983">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2022</w:t>
            </w:r>
          </w:p>
        </w:tc>
        <w:tc>
          <w:tcPr>
            <w:tcW w:w="782" w:type="dxa"/>
            <w:gridSpan w:val="4"/>
            <w:vMerge w:val="restart"/>
            <w:tcBorders>
              <w:top w:val="nil"/>
              <w:left w:val="single" w:sz="4" w:space="0" w:color="auto"/>
              <w:bottom w:val="single" w:sz="4" w:space="0" w:color="auto"/>
              <w:right w:val="single" w:sz="4" w:space="0" w:color="auto"/>
            </w:tcBorders>
            <w:shd w:val="clear" w:color="auto" w:fill="C0504D" w:themeFill="accent2"/>
            <w:vAlign w:val="center"/>
            <w:hideMark/>
          </w:tcPr>
          <w:p w:rsidR="00436983" w:rsidRPr="00074854" w:rsidRDefault="00436983" w:rsidP="00436983">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2023</w:t>
            </w:r>
          </w:p>
        </w:tc>
        <w:tc>
          <w:tcPr>
            <w:tcW w:w="989" w:type="dxa"/>
            <w:gridSpan w:val="5"/>
            <w:vMerge w:val="restart"/>
            <w:tcBorders>
              <w:top w:val="nil"/>
              <w:left w:val="single" w:sz="4" w:space="0" w:color="auto"/>
              <w:bottom w:val="single" w:sz="4" w:space="0" w:color="auto"/>
              <w:right w:val="single" w:sz="4" w:space="0" w:color="auto"/>
            </w:tcBorders>
            <w:shd w:val="clear" w:color="auto" w:fill="C0504D" w:themeFill="accent2"/>
            <w:vAlign w:val="center"/>
            <w:hideMark/>
          </w:tcPr>
          <w:p w:rsidR="00436983" w:rsidRPr="00074854" w:rsidRDefault="00436983" w:rsidP="00436983">
            <w:pPr>
              <w:jc w:val="center"/>
              <w:rPr>
                <w:rFonts w:asciiTheme="minorHAnsi" w:eastAsia="Times New Roman" w:hAnsiTheme="minorHAnsi" w:cs="Times New Roman"/>
                <w:b/>
                <w:bCs/>
                <w:color w:val="FFFFFF" w:themeColor="background1"/>
                <w:sz w:val="20"/>
                <w:szCs w:val="20"/>
              </w:rPr>
            </w:pPr>
            <w:proofErr w:type="spellStart"/>
            <w:r w:rsidRPr="00074854">
              <w:rPr>
                <w:rFonts w:asciiTheme="minorHAnsi" w:eastAsia="Times New Roman" w:hAnsiTheme="minorHAnsi" w:cs="Times New Roman"/>
                <w:b/>
                <w:bCs/>
                <w:color w:val="FFFFFF" w:themeColor="background1"/>
                <w:sz w:val="20"/>
                <w:szCs w:val="20"/>
              </w:rPr>
              <w:t>İzleme</w:t>
            </w:r>
            <w:proofErr w:type="spellEnd"/>
            <w:r w:rsidRPr="00074854">
              <w:rPr>
                <w:rFonts w:asciiTheme="minorHAnsi" w:eastAsia="Times New Roman" w:hAnsiTheme="minorHAnsi" w:cs="Times New Roman"/>
                <w:b/>
                <w:bCs/>
                <w:color w:val="FFFFFF" w:themeColor="background1"/>
                <w:sz w:val="20"/>
                <w:szCs w:val="20"/>
              </w:rPr>
              <w:t xml:space="preserve"> </w:t>
            </w:r>
            <w:proofErr w:type="spellStart"/>
            <w:r w:rsidRPr="00074854">
              <w:rPr>
                <w:rFonts w:asciiTheme="minorHAnsi" w:eastAsia="Times New Roman" w:hAnsiTheme="minorHAnsi" w:cs="Times New Roman"/>
                <w:b/>
                <w:bCs/>
                <w:color w:val="FFFFFF" w:themeColor="background1"/>
                <w:sz w:val="20"/>
                <w:szCs w:val="20"/>
              </w:rPr>
              <w:t>Sıklığı</w:t>
            </w:r>
            <w:proofErr w:type="spellEnd"/>
          </w:p>
        </w:tc>
        <w:tc>
          <w:tcPr>
            <w:tcW w:w="1433" w:type="dxa"/>
            <w:vMerge w:val="restart"/>
            <w:tcBorders>
              <w:top w:val="nil"/>
              <w:left w:val="single" w:sz="4" w:space="0" w:color="auto"/>
              <w:bottom w:val="single" w:sz="4" w:space="0" w:color="auto"/>
              <w:right w:val="single" w:sz="4" w:space="0" w:color="auto"/>
            </w:tcBorders>
            <w:shd w:val="clear" w:color="auto" w:fill="C0504D" w:themeFill="accent2"/>
            <w:vAlign w:val="center"/>
            <w:hideMark/>
          </w:tcPr>
          <w:p w:rsidR="00436983" w:rsidRPr="00074854" w:rsidRDefault="00436983" w:rsidP="00436983">
            <w:pPr>
              <w:jc w:val="center"/>
              <w:rPr>
                <w:rFonts w:asciiTheme="minorHAnsi" w:eastAsia="Times New Roman" w:hAnsiTheme="minorHAnsi" w:cs="Times New Roman"/>
                <w:b/>
                <w:bCs/>
                <w:color w:val="FFFFFF" w:themeColor="background1"/>
                <w:sz w:val="20"/>
                <w:szCs w:val="20"/>
              </w:rPr>
            </w:pPr>
            <w:proofErr w:type="spellStart"/>
            <w:r w:rsidRPr="00074854">
              <w:rPr>
                <w:rFonts w:asciiTheme="minorHAnsi" w:eastAsia="Times New Roman" w:hAnsiTheme="minorHAnsi" w:cs="Times New Roman"/>
                <w:b/>
                <w:bCs/>
                <w:color w:val="FFFFFF" w:themeColor="background1"/>
                <w:sz w:val="20"/>
                <w:szCs w:val="20"/>
              </w:rPr>
              <w:t>Raporlama</w:t>
            </w:r>
            <w:proofErr w:type="spellEnd"/>
            <w:r w:rsidRPr="00074854">
              <w:rPr>
                <w:rFonts w:asciiTheme="minorHAnsi" w:eastAsia="Times New Roman" w:hAnsiTheme="minorHAnsi" w:cs="Times New Roman"/>
                <w:b/>
                <w:bCs/>
                <w:color w:val="FFFFFF" w:themeColor="background1"/>
                <w:sz w:val="20"/>
                <w:szCs w:val="20"/>
              </w:rPr>
              <w:t xml:space="preserve"> </w:t>
            </w:r>
            <w:proofErr w:type="spellStart"/>
            <w:r w:rsidRPr="00074854">
              <w:rPr>
                <w:rFonts w:asciiTheme="minorHAnsi" w:eastAsia="Times New Roman" w:hAnsiTheme="minorHAnsi" w:cs="Times New Roman"/>
                <w:b/>
                <w:bCs/>
                <w:color w:val="FFFFFF" w:themeColor="background1"/>
                <w:sz w:val="20"/>
                <w:szCs w:val="20"/>
              </w:rPr>
              <w:t>Sıklığı</w:t>
            </w:r>
            <w:proofErr w:type="spellEnd"/>
          </w:p>
        </w:tc>
      </w:tr>
      <w:tr w:rsidR="00436983" w:rsidRPr="00074854" w:rsidTr="00436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7"/>
          <w:jc w:val="center"/>
        </w:trPr>
        <w:tc>
          <w:tcPr>
            <w:tcW w:w="1947" w:type="dxa"/>
            <w:gridSpan w:val="4"/>
            <w:vMerge/>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436983" w:rsidRPr="00074854" w:rsidRDefault="00436983" w:rsidP="00436983">
            <w:pPr>
              <w:rPr>
                <w:rFonts w:asciiTheme="minorHAnsi" w:eastAsia="Times New Roman" w:hAnsiTheme="minorHAnsi" w:cs="Times New Roman"/>
                <w:b/>
                <w:bCs/>
                <w:color w:val="FFFFFF" w:themeColor="background1"/>
                <w:sz w:val="20"/>
                <w:szCs w:val="20"/>
              </w:rPr>
            </w:pPr>
          </w:p>
        </w:tc>
        <w:tc>
          <w:tcPr>
            <w:tcW w:w="1151" w:type="dxa"/>
            <w:gridSpan w:val="3"/>
            <w:vMerge/>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436983" w:rsidRPr="00074854" w:rsidRDefault="00436983" w:rsidP="00436983">
            <w:pPr>
              <w:rPr>
                <w:rFonts w:asciiTheme="minorHAnsi" w:eastAsia="Times New Roman" w:hAnsiTheme="minorHAnsi" w:cs="Times New Roman"/>
                <w:b/>
                <w:bCs/>
                <w:color w:val="000000"/>
                <w:sz w:val="20"/>
                <w:szCs w:val="20"/>
              </w:rPr>
            </w:pPr>
          </w:p>
        </w:tc>
        <w:tc>
          <w:tcPr>
            <w:tcW w:w="1040" w:type="dxa"/>
            <w:gridSpan w:val="2"/>
            <w:vMerge/>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436983" w:rsidRPr="00074854" w:rsidRDefault="00436983" w:rsidP="00436983">
            <w:pPr>
              <w:rPr>
                <w:rFonts w:asciiTheme="minorHAnsi" w:eastAsia="Times New Roman" w:hAnsiTheme="minorHAnsi" w:cs="Times New Roman"/>
                <w:b/>
                <w:bCs/>
                <w:color w:val="000000"/>
                <w:sz w:val="20"/>
                <w:szCs w:val="20"/>
              </w:rPr>
            </w:pPr>
          </w:p>
        </w:tc>
        <w:tc>
          <w:tcPr>
            <w:tcW w:w="573" w:type="dxa"/>
            <w:gridSpan w:val="2"/>
            <w:vMerge/>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436983" w:rsidRPr="00074854" w:rsidRDefault="00436983" w:rsidP="00436983">
            <w:pPr>
              <w:rPr>
                <w:rFonts w:asciiTheme="minorHAnsi" w:eastAsia="Times New Roman" w:hAnsiTheme="minorHAnsi" w:cs="Times New Roman"/>
                <w:b/>
                <w:bCs/>
                <w:color w:val="000000"/>
                <w:sz w:val="20"/>
                <w:szCs w:val="20"/>
              </w:rPr>
            </w:pPr>
          </w:p>
        </w:tc>
        <w:tc>
          <w:tcPr>
            <w:tcW w:w="573" w:type="dxa"/>
            <w:gridSpan w:val="2"/>
            <w:vMerge/>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436983" w:rsidRPr="00074854" w:rsidRDefault="00436983" w:rsidP="00436983">
            <w:pPr>
              <w:rPr>
                <w:rFonts w:asciiTheme="minorHAnsi" w:eastAsia="Times New Roman" w:hAnsiTheme="minorHAnsi" w:cs="Times New Roman"/>
                <w:b/>
                <w:bCs/>
                <w:color w:val="000000"/>
                <w:sz w:val="20"/>
                <w:szCs w:val="20"/>
              </w:rPr>
            </w:pPr>
          </w:p>
        </w:tc>
        <w:tc>
          <w:tcPr>
            <w:tcW w:w="573" w:type="dxa"/>
            <w:gridSpan w:val="2"/>
            <w:vMerge/>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436983" w:rsidRPr="00074854" w:rsidRDefault="00436983" w:rsidP="00436983">
            <w:pPr>
              <w:rPr>
                <w:rFonts w:asciiTheme="minorHAnsi" w:eastAsia="Times New Roman" w:hAnsiTheme="minorHAnsi" w:cs="Times New Roman"/>
                <w:b/>
                <w:bCs/>
                <w:color w:val="000000"/>
                <w:sz w:val="20"/>
                <w:szCs w:val="20"/>
              </w:rPr>
            </w:pPr>
          </w:p>
        </w:tc>
        <w:tc>
          <w:tcPr>
            <w:tcW w:w="573" w:type="dxa"/>
            <w:gridSpan w:val="3"/>
            <w:vMerge/>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436983" w:rsidRPr="00074854" w:rsidRDefault="00436983" w:rsidP="00436983">
            <w:pPr>
              <w:rPr>
                <w:rFonts w:asciiTheme="minorHAnsi" w:eastAsia="Times New Roman" w:hAnsiTheme="minorHAnsi" w:cs="Times New Roman"/>
                <w:b/>
                <w:bCs/>
                <w:color w:val="000000"/>
                <w:sz w:val="20"/>
                <w:szCs w:val="20"/>
              </w:rPr>
            </w:pPr>
          </w:p>
        </w:tc>
        <w:tc>
          <w:tcPr>
            <w:tcW w:w="782" w:type="dxa"/>
            <w:gridSpan w:val="4"/>
            <w:vMerge/>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436983" w:rsidRPr="00074854" w:rsidRDefault="00436983" w:rsidP="00436983">
            <w:pPr>
              <w:rPr>
                <w:rFonts w:asciiTheme="minorHAnsi" w:eastAsia="Times New Roman" w:hAnsiTheme="minorHAnsi" w:cs="Times New Roman"/>
                <w:b/>
                <w:bCs/>
                <w:color w:val="000000"/>
                <w:sz w:val="20"/>
                <w:szCs w:val="20"/>
              </w:rPr>
            </w:pPr>
          </w:p>
        </w:tc>
        <w:tc>
          <w:tcPr>
            <w:tcW w:w="989" w:type="dxa"/>
            <w:gridSpan w:val="5"/>
            <w:vMerge/>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436983" w:rsidRPr="00074854" w:rsidRDefault="00436983" w:rsidP="00436983">
            <w:pPr>
              <w:rPr>
                <w:rFonts w:asciiTheme="minorHAnsi" w:eastAsia="Times New Roman" w:hAnsiTheme="minorHAnsi" w:cs="Times New Roman"/>
                <w:b/>
                <w:bCs/>
                <w:color w:val="000000"/>
                <w:sz w:val="20"/>
                <w:szCs w:val="20"/>
              </w:rPr>
            </w:pPr>
          </w:p>
        </w:tc>
        <w:tc>
          <w:tcPr>
            <w:tcW w:w="1433" w:type="dxa"/>
            <w:vMerge/>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436983" w:rsidRPr="00074854" w:rsidRDefault="00436983" w:rsidP="00436983">
            <w:pPr>
              <w:rPr>
                <w:rFonts w:asciiTheme="minorHAnsi" w:eastAsia="Times New Roman" w:hAnsiTheme="minorHAnsi" w:cs="Times New Roman"/>
                <w:b/>
                <w:bCs/>
                <w:color w:val="000000"/>
                <w:sz w:val="20"/>
                <w:szCs w:val="20"/>
              </w:rPr>
            </w:pPr>
          </w:p>
        </w:tc>
      </w:tr>
      <w:tr w:rsidR="00436983" w:rsidRPr="00074854" w:rsidTr="00436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jc w:val="center"/>
        </w:trPr>
        <w:tc>
          <w:tcPr>
            <w:tcW w:w="1947" w:type="dxa"/>
            <w:gridSpan w:val="4"/>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436983" w:rsidRPr="00074854" w:rsidRDefault="00436983" w:rsidP="00436983">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2.4.1</w:t>
            </w:r>
          </w:p>
        </w:tc>
        <w:tc>
          <w:tcPr>
            <w:tcW w:w="1151" w:type="dxa"/>
            <w:gridSpan w:val="3"/>
            <w:tcBorders>
              <w:top w:val="nil"/>
              <w:left w:val="nil"/>
              <w:bottom w:val="single" w:sz="4" w:space="0" w:color="auto"/>
              <w:right w:val="single" w:sz="4" w:space="0" w:color="auto"/>
            </w:tcBorders>
            <w:shd w:val="clear" w:color="000000" w:fill="FFFFFF"/>
            <w:hideMark/>
          </w:tcPr>
          <w:p w:rsidR="00436983" w:rsidRPr="003C6FF5" w:rsidRDefault="00436983" w:rsidP="00436983">
            <w:pPr>
              <w:jc w:val="center"/>
              <w:rPr>
                <w:rFonts w:asciiTheme="minorHAnsi" w:hAnsiTheme="minorHAnsi"/>
                <w:color w:val="000000"/>
                <w:sz w:val="19"/>
                <w:szCs w:val="19"/>
              </w:rPr>
            </w:pPr>
            <w:r w:rsidRPr="003C6FF5">
              <w:rPr>
                <w:rFonts w:asciiTheme="minorHAnsi" w:hAnsiTheme="minorHAnsi"/>
                <w:color w:val="000000"/>
                <w:sz w:val="19"/>
                <w:szCs w:val="19"/>
              </w:rPr>
              <w:t>12,50%</w:t>
            </w:r>
          </w:p>
        </w:tc>
        <w:tc>
          <w:tcPr>
            <w:tcW w:w="1040" w:type="dxa"/>
            <w:gridSpan w:val="2"/>
            <w:tcBorders>
              <w:top w:val="nil"/>
              <w:left w:val="nil"/>
              <w:bottom w:val="single" w:sz="4" w:space="0" w:color="auto"/>
              <w:right w:val="single" w:sz="4" w:space="0" w:color="auto"/>
            </w:tcBorders>
            <w:shd w:val="clear" w:color="000000" w:fill="FFFFFF"/>
            <w:vAlign w:val="center"/>
            <w:hideMark/>
          </w:tcPr>
          <w:p w:rsidR="00436983" w:rsidRPr="003C6FF5" w:rsidRDefault="00436983" w:rsidP="00436983">
            <w:pPr>
              <w:jc w:val="center"/>
              <w:rPr>
                <w:rFonts w:asciiTheme="minorHAnsi" w:hAnsiTheme="minorHAnsi"/>
                <w:color w:val="000000"/>
                <w:sz w:val="19"/>
                <w:szCs w:val="19"/>
              </w:rPr>
            </w:pPr>
            <w:r>
              <w:rPr>
                <w:rFonts w:asciiTheme="minorHAnsi" w:hAnsiTheme="minorHAnsi"/>
                <w:color w:val="000000"/>
                <w:sz w:val="19"/>
                <w:szCs w:val="19"/>
              </w:rPr>
              <w:t>6</w:t>
            </w:r>
          </w:p>
        </w:tc>
        <w:tc>
          <w:tcPr>
            <w:tcW w:w="573" w:type="dxa"/>
            <w:gridSpan w:val="2"/>
            <w:tcBorders>
              <w:top w:val="nil"/>
              <w:left w:val="nil"/>
              <w:bottom w:val="single" w:sz="4" w:space="0" w:color="auto"/>
              <w:right w:val="single" w:sz="4" w:space="0" w:color="auto"/>
            </w:tcBorders>
            <w:shd w:val="clear" w:color="000000" w:fill="FFFFFF"/>
            <w:vAlign w:val="center"/>
            <w:hideMark/>
          </w:tcPr>
          <w:p w:rsidR="00436983" w:rsidRPr="003C6FF5" w:rsidRDefault="00436983" w:rsidP="00436983">
            <w:pPr>
              <w:jc w:val="center"/>
              <w:rPr>
                <w:rFonts w:asciiTheme="minorHAnsi" w:hAnsiTheme="minorHAnsi"/>
                <w:color w:val="000000"/>
                <w:sz w:val="19"/>
                <w:szCs w:val="19"/>
              </w:rPr>
            </w:pPr>
            <w:r>
              <w:rPr>
                <w:rFonts w:asciiTheme="minorHAnsi" w:hAnsiTheme="minorHAnsi"/>
                <w:color w:val="000000"/>
                <w:sz w:val="19"/>
                <w:szCs w:val="19"/>
              </w:rPr>
              <w:t>7</w:t>
            </w:r>
          </w:p>
        </w:tc>
        <w:tc>
          <w:tcPr>
            <w:tcW w:w="573" w:type="dxa"/>
            <w:gridSpan w:val="2"/>
            <w:tcBorders>
              <w:top w:val="nil"/>
              <w:left w:val="nil"/>
              <w:bottom w:val="single" w:sz="4" w:space="0" w:color="auto"/>
              <w:right w:val="single" w:sz="4" w:space="0" w:color="auto"/>
            </w:tcBorders>
            <w:shd w:val="clear" w:color="000000" w:fill="FFFFFF"/>
            <w:vAlign w:val="center"/>
            <w:hideMark/>
          </w:tcPr>
          <w:p w:rsidR="00436983" w:rsidRPr="003C6FF5" w:rsidRDefault="00436983" w:rsidP="00436983">
            <w:pPr>
              <w:jc w:val="center"/>
              <w:rPr>
                <w:rFonts w:asciiTheme="minorHAnsi" w:hAnsiTheme="minorHAnsi"/>
                <w:color w:val="000000"/>
                <w:sz w:val="19"/>
                <w:szCs w:val="19"/>
              </w:rPr>
            </w:pPr>
            <w:r>
              <w:rPr>
                <w:rFonts w:asciiTheme="minorHAnsi" w:hAnsiTheme="minorHAnsi"/>
                <w:color w:val="000000"/>
                <w:sz w:val="19"/>
                <w:szCs w:val="19"/>
              </w:rPr>
              <w:t>7</w:t>
            </w:r>
          </w:p>
        </w:tc>
        <w:tc>
          <w:tcPr>
            <w:tcW w:w="573" w:type="dxa"/>
            <w:gridSpan w:val="2"/>
            <w:tcBorders>
              <w:top w:val="nil"/>
              <w:left w:val="nil"/>
              <w:bottom w:val="single" w:sz="4" w:space="0" w:color="auto"/>
              <w:right w:val="single" w:sz="4" w:space="0" w:color="auto"/>
            </w:tcBorders>
            <w:shd w:val="clear" w:color="000000" w:fill="FFFFFF"/>
            <w:vAlign w:val="center"/>
            <w:hideMark/>
          </w:tcPr>
          <w:p w:rsidR="00436983" w:rsidRPr="003C6FF5" w:rsidRDefault="00436983" w:rsidP="00436983">
            <w:pPr>
              <w:jc w:val="center"/>
              <w:rPr>
                <w:rFonts w:asciiTheme="minorHAnsi" w:hAnsiTheme="minorHAnsi"/>
                <w:color w:val="000000"/>
                <w:sz w:val="19"/>
                <w:szCs w:val="19"/>
              </w:rPr>
            </w:pPr>
            <w:r>
              <w:rPr>
                <w:rFonts w:asciiTheme="minorHAnsi" w:hAnsiTheme="minorHAnsi"/>
                <w:color w:val="000000"/>
                <w:sz w:val="19"/>
                <w:szCs w:val="19"/>
              </w:rPr>
              <w:t>8</w:t>
            </w:r>
          </w:p>
        </w:tc>
        <w:tc>
          <w:tcPr>
            <w:tcW w:w="573" w:type="dxa"/>
            <w:gridSpan w:val="3"/>
            <w:tcBorders>
              <w:top w:val="nil"/>
              <w:left w:val="nil"/>
              <w:bottom w:val="single" w:sz="4" w:space="0" w:color="auto"/>
              <w:right w:val="single" w:sz="4" w:space="0" w:color="auto"/>
            </w:tcBorders>
            <w:shd w:val="clear" w:color="000000" w:fill="FFFFFF"/>
            <w:vAlign w:val="center"/>
            <w:hideMark/>
          </w:tcPr>
          <w:p w:rsidR="00436983" w:rsidRPr="003C6FF5" w:rsidRDefault="00436983" w:rsidP="00436983">
            <w:pPr>
              <w:jc w:val="center"/>
              <w:rPr>
                <w:rFonts w:asciiTheme="minorHAnsi" w:hAnsiTheme="minorHAnsi"/>
                <w:color w:val="000000"/>
                <w:sz w:val="19"/>
                <w:szCs w:val="19"/>
              </w:rPr>
            </w:pPr>
            <w:r>
              <w:rPr>
                <w:rFonts w:asciiTheme="minorHAnsi" w:hAnsiTheme="minorHAnsi"/>
                <w:color w:val="000000"/>
                <w:sz w:val="19"/>
                <w:szCs w:val="19"/>
              </w:rPr>
              <w:t>8</w:t>
            </w:r>
          </w:p>
        </w:tc>
        <w:tc>
          <w:tcPr>
            <w:tcW w:w="782" w:type="dxa"/>
            <w:gridSpan w:val="4"/>
            <w:tcBorders>
              <w:top w:val="nil"/>
              <w:left w:val="nil"/>
              <w:bottom w:val="single" w:sz="4" w:space="0" w:color="auto"/>
              <w:right w:val="single" w:sz="4" w:space="0" w:color="auto"/>
            </w:tcBorders>
            <w:shd w:val="clear" w:color="000000" w:fill="FFFFFF"/>
            <w:vAlign w:val="center"/>
            <w:hideMark/>
          </w:tcPr>
          <w:p w:rsidR="00436983" w:rsidRPr="003C6FF5" w:rsidRDefault="00436983" w:rsidP="00436983">
            <w:pPr>
              <w:jc w:val="center"/>
              <w:rPr>
                <w:rFonts w:asciiTheme="minorHAnsi" w:hAnsiTheme="minorHAnsi"/>
                <w:color w:val="000000"/>
                <w:sz w:val="19"/>
                <w:szCs w:val="19"/>
              </w:rPr>
            </w:pPr>
            <w:r>
              <w:rPr>
                <w:rFonts w:asciiTheme="minorHAnsi" w:hAnsiTheme="minorHAnsi"/>
                <w:color w:val="000000"/>
                <w:sz w:val="19"/>
                <w:szCs w:val="19"/>
              </w:rPr>
              <w:t>9</w:t>
            </w:r>
          </w:p>
        </w:tc>
        <w:tc>
          <w:tcPr>
            <w:tcW w:w="989" w:type="dxa"/>
            <w:gridSpan w:val="5"/>
            <w:tcBorders>
              <w:top w:val="nil"/>
              <w:left w:val="nil"/>
              <w:bottom w:val="single" w:sz="4" w:space="0" w:color="auto"/>
              <w:right w:val="single" w:sz="4" w:space="0" w:color="auto"/>
            </w:tcBorders>
            <w:shd w:val="clear" w:color="000000" w:fill="FFFFFF"/>
            <w:vAlign w:val="center"/>
            <w:hideMark/>
          </w:tcPr>
          <w:p w:rsidR="00436983" w:rsidRPr="003C6FF5" w:rsidRDefault="00436983" w:rsidP="00436983">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 6 ay</w:t>
            </w:r>
          </w:p>
        </w:tc>
        <w:tc>
          <w:tcPr>
            <w:tcW w:w="1433" w:type="dxa"/>
            <w:tcBorders>
              <w:top w:val="nil"/>
              <w:left w:val="nil"/>
              <w:bottom w:val="single" w:sz="4" w:space="0" w:color="auto"/>
              <w:right w:val="single" w:sz="4" w:space="0" w:color="auto"/>
            </w:tcBorders>
            <w:shd w:val="clear" w:color="000000" w:fill="FFFFFF"/>
            <w:vAlign w:val="center"/>
            <w:hideMark/>
          </w:tcPr>
          <w:p w:rsidR="00436983" w:rsidRPr="003C6FF5" w:rsidRDefault="00436983" w:rsidP="00436983">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6 ay</w:t>
            </w:r>
          </w:p>
        </w:tc>
      </w:tr>
      <w:tr w:rsidR="00436983" w:rsidRPr="00074854" w:rsidTr="00436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jc w:val="center"/>
        </w:trPr>
        <w:tc>
          <w:tcPr>
            <w:tcW w:w="1947" w:type="dxa"/>
            <w:gridSpan w:val="4"/>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436983" w:rsidRPr="00074854" w:rsidRDefault="00436983" w:rsidP="00436983">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2.4.2</w:t>
            </w:r>
          </w:p>
        </w:tc>
        <w:tc>
          <w:tcPr>
            <w:tcW w:w="1151" w:type="dxa"/>
            <w:gridSpan w:val="3"/>
            <w:tcBorders>
              <w:top w:val="nil"/>
              <w:left w:val="nil"/>
              <w:bottom w:val="single" w:sz="4" w:space="0" w:color="auto"/>
              <w:right w:val="single" w:sz="4" w:space="0" w:color="auto"/>
            </w:tcBorders>
            <w:shd w:val="clear" w:color="000000" w:fill="FFFFFF"/>
            <w:hideMark/>
          </w:tcPr>
          <w:p w:rsidR="00436983" w:rsidRPr="003C6FF5" w:rsidRDefault="00436983" w:rsidP="00436983">
            <w:pPr>
              <w:jc w:val="center"/>
              <w:rPr>
                <w:rFonts w:asciiTheme="minorHAnsi" w:hAnsiTheme="minorHAnsi"/>
                <w:color w:val="000000"/>
                <w:sz w:val="19"/>
                <w:szCs w:val="19"/>
              </w:rPr>
            </w:pPr>
            <w:r w:rsidRPr="003C6FF5">
              <w:rPr>
                <w:rFonts w:asciiTheme="minorHAnsi" w:hAnsiTheme="minorHAnsi"/>
                <w:color w:val="000000"/>
                <w:sz w:val="19"/>
                <w:szCs w:val="19"/>
              </w:rPr>
              <w:t>12,50%</w:t>
            </w:r>
          </w:p>
        </w:tc>
        <w:tc>
          <w:tcPr>
            <w:tcW w:w="1040" w:type="dxa"/>
            <w:gridSpan w:val="2"/>
            <w:tcBorders>
              <w:top w:val="nil"/>
              <w:left w:val="nil"/>
              <w:bottom w:val="single" w:sz="4" w:space="0" w:color="auto"/>
              <w:right w:val="single" w:sz="4" w:space="0" w:color="auto"/>
            </w:tcBorders>
            <w:shd w:val="clear" w:color="000000" w:fill="FFFFFF"/>
            <w:vAlign w:val="center"/>
            <w:hideMark/>
          </w:tcPr>
          <w:p w:rsidR="00436983" w:rsidRPr="003C6FF5" w:rsidRDefault="00436983" w:rsidP="00436983">
            <w:pPr>
              <w:jc w:val="center"/>
              <w:rPr>
                <w:rFonts w:asciiTheme="minorHAnsi" w:hAnsiTheme="minorHAnsi"/>
                <w:color w:val="000000"/>
                <w:sz w:val="19"/>
                <w:szCs w:val="19"/>
              </w:rPr>
            </w:pPr>
            <w:r>
              <w:rPr>
                <w:rFonts w:asciiTheme="minorHAnsi" w:hAnsiTheme="minorHAnsi"/>
                <w:color w:val="000000"/>
                <w:sz w:val="19"/>
                <w:szCs w:val="19"/>
              </w:rPr>
              <w:t>2</w:t>
            </w:r>
          </w:p>
        </w:tc>
        <w:tc>
          <w:tcPr>
            <w:tcW w:w="573" w:type="dxa"/>
            <w:gridSpan w:val="2"/>
            <w:tcBorders>
              <w:top w:val="nil"/>
              <w:left w:val="nil"/>
              <w:bottom w:val="single" w:sz="4" w:space="0" w:color="auto"/>
              <w:right w:val="single" w:sz="4" w:space="0" w:color="auto"/>
            </w:tcBorders>
            <w:shd w:val="clear" w:color="000000" w:fill="FFFFFF"/>
            <w:vAlign w:val="center"/>
            <w:hideMark/>
          </w:tcPr>
          <w:p w:rsidR="00436983" w:rsidRPr="003C6FF5" w:rsidRDefault="00436983" w:rsidP="00436983">
            <w:pPr>
              <w:jc w:val="center"/>
              <w:rPr>
                <w:rFonts w:asciiTheme="minorHAnsi" w:hAnsiTheme="minorHAnsi"/>
                <w:color w:val="000000"/>
                <w:sz w:val="19"/>
                <w:szCs w:val="19"/>
              </w:rPr>
            </w:pPr>
            <w:r>
              <w:rPr>
                <w:rFonts w:asciiTheme="minorHAnsi" w:hAnsiTheme="minorHAnsi"/>
                <w:color w:val="000000"/>
                <w:sz w:val="19"/>
                <w:szCs w:val="19"/>
              </w:rPr>
              <w:t>2</w:t>
            </w:r>
          </w:p>
        </w:tc>
        <w:tc>
          <w:tcPr>
            <w:tcW w:w="573" w:type="dxa"/>
            <w:gridSpan w:val="2"/>
            <w:tcBorders>
              <w:top w:val="nil"/>
              <w:left w:val="nil"/>
              <w:bottom w:val="single" w:sz="4" w:space="0" w:color="auto"/>
              <w:right w:val="single" w:sz="4" w:space="0" w:color="auto"/>
            </w:tcBorders>
            <w:shd w:val="clear" w:color="000000" w:fill="FFFFFF"/>
            <w:vAlign w:val="center"/>
            <w:hideMark/>
          </w:tcPr>
          <w:p w:rsidR="00436983" w:rsidRPr="003C6FF5" w:rsidRDefault="00436983" w:rsidP="00436983">
            <w:pPr>
              <w:jc w:val="center"/>
              <w:rPr>
                <w:rFonts w:asciiTheme="minorHAnsi" w:hAnsiTheme="minorHAnsi"/>
                <w:color w:val="000000"/>
                <w:sz w:val="19"/>
                <w:szCs w:val="19"/>
              </w:rPr>
            </w:pPr>
            <w:r>
              <w:rPr>
                <w:rFonts w:asciiTheme="minorHAnsi" w:hAnsiTheme="minorHAnsi"/>
                <w:color w:val="000000"/>
                <w:sz w:val="19"/>
                <w:szCs w:val="19"/>
              </w:rPr>
              <w:t>3</w:t>
            </w:r>
          </w:p>
        </w:tc>
        <w:tc>
          <w:tcPr>
            <w:tcW w:w="573" w:type="dxa"/>
            <w:gridSpan w:val="2"/>
            <w:tcBorders>
              <w:top w:val="nil"/>
              <w:left w:val="nil"/>
              <w:bottom w:val="single" w:sz="4" w:space="0" w:color="auto"/>
              <w:right w:val="single" w:sz="4" w:space="0" w:color="auto"/>
            </w:tcBorders>
            <w:shd w:val="clear" w:color="000000" w:fill="FFFFFF"/>
            <w:vAlign w:val="center"/>
            <w:hideMark/>
          </w:tcPr>
          <w:p w:rsidR="00436983" w:rsidRPr="003C6FF5" w:rsidRDefault="00436983" w:rsidP="00436983">
            <w:pPr>
              <w:jc w:val="center"/>
              <w:rPr>
                <w:rFonts w:asciiTheme="minorHAnsi" w:hAnsiTheme="minorHAnsi"/>
                <w:color w:val="000000"/>
                <w:sz w:val="19"/>
                <w:szCs w:val="19"/>
              </w:rPr>
            </w:pPr>
            <w:r>
              <w:rPr>
                <w:rFonts w:asciiTheme="minorHAnsi" w:hAnsiTheme="minorHAnsi"/>
                <w:color w:val="000000"/>
                <w:sz w:val="19"/>
                <w:szCs w:val="19"/>
              </w:rPr>
              <w:t>3</w:t>
            </w:r>
          </w:p>
        </w:tc>
        <w:tc>
          <w:tcPr>
            <w:tcW w:w="573" w:type="dxa"/>
            <w:gridSpan w:val="3"/>
            <w:tcBorders>
              <w:top w:val="nil"/>
              <w:left w:val="nil"/>
              <w:bottom w:val="single" w:sz="4" w:space="0" w:color="auto"/>
              <w:right w:val="single" w:sz="4" w:space="0" w:color="auto"/>
            </w:tcBorders>
            <w:shd w:val="clear" w:color="000000" w:fill="FFFFFF"/>
            <w:vAlign w:val="center"/>
            <w:hideMark/>
          </w:tcPr>
          <w:p w:rsidR="00436983" w:rsidRPr="003C6FF5" w:rsidRDefault="00436983" w:rsidP="00436983">
            <w:pPr>
              <w:jc w:val="center"/>
              <w:rPr>
                <w:rFonts w:asciiTheme="minorHAnsi" w:hAnsiTheme="minorHAnsi"/>
                <w:color w:val="000000"/>
                <w:sz w:val="19"/>
                <w:szCs w:val="19"/>
              </w:rPr>
            </w:pPr>
            <w:r>
              <w:rPr>
                <w:rFonts w:asciiTheme="minorHAnsi" w:hAnsiTheme="minorHAnsi"/>
                <w:color w:val="000000"/>
                <w:sz w:val="19"/>
                <w:szCs w:val="19"/>
              </w:rPr>
              <w:t>4</w:t>
            </w:r>
          </w:p>
        </w:tc>
        <w:tc>
          <w:tcPr>
            <w:tcW w:w="782" w:type="dxa"/>
            <w:gridSpan w:val="4"/>
            <w:tcBorders>
              <w:top w:val="nil"/>
              <w:left w:val="nil"/>
              <w:bottom w:val="single" w:sz="4" w:space="0" w:color="auto"/>
              <w:right w:val="single" w:sz="4" w:space="0" w:color="auto"/>
            </w:tcBorders>
            <w:shd w:val="clear" w:color="000000" w:fill="FFFFFF"/>
            <w:vAlign w:val="center"/>
            <w:hideMark/>
          </w:tcPr>
          <w:p w:rsidR="00436983" w:rsidRPr="003C6FF5" w:rsidRDefault="00436983" w:rsidP="00436983">
            <w:pPr>
              <w:jc w:val="center"/>
              <w:rPr>
                <w:rFonts w:asciiTheme="minorHAnsi" w:hAnsiTheme="minorHAnsi"/>
                <w:color w:val="000000"/>
                <w:sz w:val="19"/>
                <w:szCs w:val="19"/>
              </w:rPr>
            </w:pPr>
            <w:r>
              <w:rPr>
                <w:rFonts w:asciiTheme="minorHAnsi" w:hAnsiTheme="minorHAnsi"/>
                <w:color w:val="000000"/>
                <w:sz w:val="19"/>
                <w:szCs w:val="19"/>
              </w:rPr>
              <w:t>5</w:t>
            </w:r>
          </w:p>
        </w:tc>
        <w:tc>
          <w:tcPr>
            <w:tcW w:w="989" w:type="dxa"/>
            <w:gridSpan w:val="5"/>
            <w:tcBorders>
              <w:top w:val="nil"/>
              <w:left w:val="nil"/>
              <w:bottom w:val="single" w:sz="4" w:space="0" w:color="auto"/>
              <w:right w:val="single" w:sz="4" w:space="0" w:color="auto"/>
            </w:tcBorders>
            <w:shd w:val="clear" w:color="000000" w:fill="FFFFFF"/>
            <w:vAlign w:val="center"/>
            <w:hideMark/>
          </w:tcPr>
          <w:p w:rsidR="00436983" w:rsidRPr="003C6FF5" w:rsidRDefault="00436983" w:rsidP="00436983">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 6 ay</w:t>
            </w:r>
          </w:p>
        </w:tc>
        <w:tc>
          <w:tcPr>
            <w:tcW w:w="1433" w:type="dxa"/>
            <w:tcBorders>
              <w:top w:val="nil"/>
              <w:left w:val="nil"/>
              <w:bottom w:val="single" w:sz="4" w:space="0" w:color="auto"/>
              <w:right w:val="single" w:sz="4" w:space="0" w:color="auto"/>
            </w:tcBorders>
            <w:shd w:val="clear" w:color="000000" w:fill="FFFFFF"/>
            <w:vAlign w:val="center"/>
            <w:hideMark/>
          </w:tcPr>
          <w:p w:rsidR="00436983" w:rsidRPr="003C6FF5" w:rsidRDefault="00436983" w:rsidP="00436983">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6 ay</w:t>
            </w:r>
          </w:p>
        </w:tc>
      </w:tr>
      <w:tr w:rsidR="00436983" w:rsidRPr="00074854" w:rsidTr="00436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jc w:val="center"/>
        </w:trPr>
        <w:tc>
          <w:tcPr>
            <w:tcW w:w="1947" w:type="dxa"/>
            <w:gridSpan w:val="4"/>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436983" w:rsidRPr="00074854" w:rsidRDefault="00436983" w:rsidP="00436983">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2.4.3</w:t>
            </w:r>
          </w:p>
        </w:tc>
        <w:tc>
          <w:tcPr>
            <w:tcW w:w="1151" w:type="dxa"/>
            <w:gridSpan w:val="3"/>
            <w:tcBorders>
              <w:top w:val="nil"/>
              <w:left w:val="nil"/>
              <w:bottom w:val="single" w:sz="4" w:space="0" w:color="auto"/>
              <w:right w:val="single" w:sz="4" w:space="0" w:color="auto"/>
            </w:tcBorders>
            <w:shd w:val="clear" w:color="000000" w:fill="FFFFFF"/>
            <w:hideMark/>
          </w:tcPr>
          <w:p w:rsidR="00436983" w:rsidRPr="003C6FF5" w:rsidRDefault="00436983" w:rsidP="00436983">
            <w:pPr>
              <w:jc w:val="center"/>
              <w:rPr>
                <w:rFonts w:asciiTheme="minorHAnsi" w:hAnsiTheme="minorHAnsi"/>
                <w:color w:val="000000"/>
                <w:sz w:val="19"/>
                <w:szCs w:val="19"/>
              </w:rPr>
            </w:pPr>
            <w:r w:rsidRPr="003C6FF5">
              <w:rPr>
                <w:rFonts w:asciiTheme="minorHAnsi" w:hAnsiTheme="minorHAnsi"/>
                <w:color w:val="000000"/>
                <w:sz w:val="19"/>
                <w:szCs w:val="19"/>
              </w:rPr>
              <w:t>12,50%</w:t>
            </w:r>
          </w:p>
        </w:tc>
        <w:tc>
          <w:tcPr>
            <w:tcW w:w="1040" w:type="dxa"/>
            <w:gridSpan w:val="2"/>
            <w:tcBorders>
              <w:top w:val="nil"/>
              <w:left w:val="nil"/>
              <w:bottom w:val="single" w:sz="4" w:space="0" w:color="auto"/>
              <w:right w:val="single" w:sz="4" w:space="0" w:color="auto"/>
            </w:tcBorders>
            <w:shd w:val="clear" w:color="000000" w:fill="FFFFFF"/>
            <w:vAlign w:val="center"/>
            <w:hideMark/>
          </w:tcPr>
          <w:p w:rsidR="00436983" w:rsidRPr="003C6FF5" w:rsidRDefault="00436983" w:rsidP="00436983">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73" w:type="dxa"/>
            <w:gridSpan w:val="2"/>
            <w:tcBorders>
              <w:top w:val="nil"/>
              <w:left w:val="nil"/>
              <w:bottom w:val="single" w:sz="4" w:space="0" w:color="auto"/>
              <w:right w:val="single" w:sz="4" w:space="0" w:color="auto"/>
            </w:tcBorders>
            <w:shd w:val="clear" w:color="000000" w:fill="FFFFFF"/>
            <w:vAlign w:val="center"/>
            <w:hideMark/>
          </w:tcPr>
          <w:p w:rsidR="00436983" w:rsidRPr="003C6FF5" w:rsidRDefault="00436983" w:rsidP="00436983">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73" w:type="dxa"/>
            <w:gridSpan w:val="2"/>
            <w:tcBorders>
              <w:top w:val="nil"/>
              <w:left w:val="nil"/>
              <w:bottom w:val="single" w:sz="4" w:space="0" w:color="auto"/>
              <w:right w:val="single" w:sz="4" w:space="0" w:color="auto"/>
            </w:tcBorders>
            <w:shd w:val="clear" w:color="000000" w:fill="FFFFFF"/>
            <w:vAlign w:val="center"/>
            <w:hideMark/>
          </w:tcPr>
          <w:p w:rsidR="00436983" w:rsidRPr="003C6FF5" w:rsidRDefault="00436983" w:rsidP="00436983">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73" w:type="dxa"/>
            <w:gridSpan w:val="2"/>
            <w:tcBorders>
              <w:top w:val="nil"/>
              <w:left w:val="nil"/>
              <w:bottom w:val="single" w:sz="4" w:space="0" w:color="auto"/>
              <w:right w:val="single" w:sz="4" w:space="0" w:color="auto"/>
            </w:tcBorders>
            <w:shd w:val="clear" w:color="000000" w:fill="FFFFFF"/>
            <w:vAlign w:val="center"/>
            <w:hideMark/>
          </w:tcPr>
          <w:p w:rsidR="00436983" w:rsidRPr="003C6FF5" w:rsidRDefault="00436983" w:rsidP="00436983">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73" w:type="dxa"/>
            <w:gridSpan w:val="3"/>
            <w:tcBorders>
              <w:top w:val="nil"/>
              <w:left w:val="nil"/>
              <w:bottom w:val="single" w:sz="4" w:space="0" w:color="auto"/>
              <w:right w:val="single" w:sz="4" w:space="0" w:color="auto"/>
            </w:tcBorders>
            <w:shd w:val="clear" w:color="000000" w:fill="FFFFFF"/>
            <w:vAlign w:val="center"/>
            <w:hideMark/>
          </w:tcPr>
          <w:p w:rsidR="00436983" w:rsidRPr="003C6FF5" w:rsidRDefault="00436983" w:rsidP="00436983">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782" w:type="dxa"/>
            <w:gridSpan w:val="4"/>
            <w:tcBorders>
              <w:top w:val="nil"/>
              <w:left w:val="nil"/>
              <w:bottom w:val="single" w:sz="4" w:space="0" w:color="auto"/>
              <w:right w:val="single" w:sz="4" w:space="0" w:color="auto"/>
            </w:tcBorders>
            <w:shd w:val="clear" w:color="000000" w:fill="FFFFFF"/>
            <w:vAlign w:val="center"/>
            <w:hideMark/>
          </w:tcPr>
          <w:p w:rsidR="00436983" w:rsidRPr="003C6FF5" w:rsidRDefault="00436983" w:rsidP="00436983">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989" w:type="dxa"/>
            <w:gridSpan w:val="5"/>
            <w:tcBorders>
              <w:top w:val="nil"/>
              <w:left w:val="nil"/>
              <w:bottom w:val="single" w:sz="4" w:space="0" w:color="auto"/>
              <w:right w:val="single" w:sz="4" w:space="0" w:color="auto"/>
            </w:tcBorders>
            <w:shd w:val="clear" w:color="000000" w:fill="FFFFFF"/>
            <w:vAlign w:val="center"/>
            <w:hideMark/>
          </w:tcPr>
          <w:p w:rsidR="00436983" w:rsidRPr="003C6FF5" w:rsidRDefault="00436983" w:rsidP="00436983">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 6 ay</w:t>
            </w:r>
          </w:p>
        </w:tc>
        <w:tc>
          <w:tcPr>
            <w:tcW w:w="1433" w:type="dxa"/>
            <w:tcBorders>
              <w:top w:val="nil"/>
              <w:left w:val="nil"/>
              <w:bottom w:val="single" w:sz="4" w:space="0" w:color="auto"/>
              <w:right w:val="single" w:sz="4" w:space="0" w:color="auto"/>
            </w:tcBorders>
            <w:shd w:val="clear" w:color="000000" w:fill="FFFFFF"/>
            <w:vAlign w:val="center"/>
            <w:hideMark/>
          </w:tcPr>
          <w:p w:rsidR="00436983" w:rsidRPr="003C6FF5" w:rsidRDefault="00436983" w:rsidP="00436983">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6 ay</w:t>
            </w:r>
          </w:p>
        </w:tc>
      </w:tr>
      <w:tr w:rsidR="00436983" w:rsidRPr="00074854" w:rsidTr="00436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jc w:val="center"/>
        </w:trPr>
        <w:tc>
          <w:tcPr>
            <w:tcW w:w="1947" w:type="dxa"/>
            <w:gridSpan w:val="4"/>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436983" w:rsidRPr="00074854" w:rsidRDefault="00436983" w:rsidP="00436983">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2.4.4</w:t>
            </w:r>
          </w:p>
        </w:tc>
        <w:tc>
          <w:tcPr>
            <w:tcW w:w="1151" w:type="dxa"/>
            <w:gridSpan w:val="3"/>
            <w:tcBorders>
              <w:top w:val="nil"/>
              <w:left w:val="nil"/>
              <w:bottom w:val="single" w:sz="4" w:space="0" w:color="auto"/>
              <w:right w:val="single" w:sz="4" w:space="0" w:color="auto"/>
            </w:tcBorders>
            <w:shd w:val="clear" w:color="000000" w:fill="FFFFFF"/>
            <w:hideMark/>
          </w:tcPr>
          <w:p w:rsidR="00436983" w:rsidRPr="003C6FF5" w:rsidRDefault="00436983" w:rsidP="00436983">
            <w:pPr>
              <w:jc w:val="center"/>
              <w:rPr>
                <w:rFonts w:asciiTheme="minorHAnsi" w:hAnsiTheme="minorHAnsi"/>
                <w:color w:val="000000"/>
                <w:sz w:val="19"/>
                <w:szCs w:val="19"/>
              </w:rPr>
            </w:pPr>
            <w:r w:rsidRPr="003C6FF5">
              <w:rPr>
                <w:rFonts w:asciiTheme="minorHAnsi" w:hAnsiTheme="minorHAnsi"/>
                <w:color w:val="000000"/>
                <w:sz w:val="19"/>
                <w:szCs w:val="19"/>
              </w:rPr>
              <w:t>12,50%</w:t>
            </w:r>
          </w:p>
        </w:tc>
        <w:tc>
          <w:tcPr>
            <w:tcW w:w="1040" w:type="dxa"/>
            <w:gridSpan w:val="2"/>
            <w:tcBorders>
              <w:top w:val="nil"/>
              <w:left w:val="nil"/>
              <w:bottom w:val="single" w:sz="4" w:space="0" w:color="auto"/>
              <w:right w:val="single" w:sz="4" w:space="0" w:color="auto"/>
            </w:tcBorders>
            <w:shd w:val="clear" w:color="000000" w:fill="FFFFFF"/>
            <w:vAlign w:val="center"/>
            <w:hideMark/>
          </w:tcPr>
          <w:p w:rsidR="00436983" w:rsidRPr="003C6FF5" w:rsidRDefault="00436983" w:rsidP="00436983">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73" w:type="dxa"/>
            <w:gridSpan w:val="2"/>
            <w:tcBorders>
              <w:top w:val="nil"/>
              <w:left w:val="nil"/>
              <w:bottom w:val="single" w:sz="4" w:space="0" w:color="auto"/>
              <w:right w:val="single" w:sz="4" w:space="0" w:color="auto"/>
            </w:tcBorders>
            <w:shd w:val="clear" w:color="000000" w:fill="FFFFFF"/>
            <w:vAlign w:val="center"/>
            <w:hideMark/>
          </w:tcPr>
          <w:p w:rsidR="00436983" w:rsidRPr="003C6FF5" w:rsidRDefault="00436983" w:rsidP="00436983">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73" w:type="dxa"/>
            <w:gridSpan w:val="2"/>
            <w:tcBorders>
              <w:top w:val="nil"/>
              <w:left w:val="nil"/>
              <w:bottom w:val="single" w:sz="4" w:space="0" w:color="auto"/>
              <w:right w:val="single" w:sz="4" w:space="0" w:color="auto"/>
            </w:tcBorders>
            <w:shd w:val="clear" w:color="000000" w:fill="FFFFFF"/>
            <w:vAlign w:val="center"/>
            <w:hideMark/>
          </w:tcPr>
          <w:p w:rsidR="00436983" w:rsidRPr="003C6FF5" w:rsidRDefault="00436983" w:rsidP="00436983">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73" w:type="dxa"/>
            <w:gridSpan w:val="2"/>
            <w:tcBorders>
              <w:top w:val="nil"/>
              <w:left w:val="nil"/>
              <w:bottom w:val="single" w:sz="4" w:space="0" w:color="auto"/>
              <w:right w:val="single" w:sz="4" w:space="0" w:color="auto"/>
            </w:tcBorders>
            <w:shd w:val="clear" w:color="000000" w:fill="FFFFFF"/>
            <w:vAlign w:val="center"/>
            <w:hideMark/>
          </w:tcPr>
          <w:p w:rsidR="00436983" w:rsidRPr="003C6FF5" w:rsidRDefault="00436983" w:rsidP="00436983">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73" w:type="dxa"/>
            <w:gridSpan w:val="3"/>
            <w:tcBorders>
              <w:top w:val="nil"/>
              <w:left w:val="nil"/>
              <w:bottom w:val="single" w:sz="4" w:space="0" w:color="auto"/>
              <w:right w:val="single" w:sz="4" w:space="0" w:color="auto"/>
            </w:tcBorders>
            <w:shd w:val="clear" w:color="000000" w:fill="FFFFFF"/>
            <w:vAlign w:val="center"/>
            <w:hideMark/>
          </w:tcPr>
          <w:p w:rsidR="00436983" w:rsidRPr="003C6FF5" w:rsidRDefault="00436983" w:rsidP="00436983">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782" w:type="dxa"/>
            <w:gridSpan w:val="4"/>
            <w:tcBorders>
              <w:top w:val="nil"/>
              <w:left w:val="nil"/>
              <w:bottom w:val="single" w:sz="4" w:space="0" w:color="auto"/>
              <w:right w:val="single" w:sz="4" w:space="0" w:color="auto"/>
            </w:tcBorders>
            <w:shd w:val="clear" w:color="000000" w:fill="FFFFFF"/>
            <w:vAlign w:val="center"/>
            <w:hideMark/>
          </w:tcPr>
          <w:p w:rsidR="00436983" w:rsidRPr="003C6FF5" w:rsidRDefault="00436983" w:rsidP="00436983">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989" w:type="dxa"/>
            <w:gridSpan w:val="5"/>
            <w:tcBorders>
              <w:top w:val="nil"/>
              <w:left w:val="nil"/>
              <w:bottom w:val="single" w:sz="4" w:space="0" w:color="auto"/>
              <w:right w:val="single" w:sz="4" w:space="0" w:color="auto"/>
            </w:tcBorders>
            <w:shd w:val="clear" w:color="000000" w:fill="FFFFFF"/>
            <w:vAlign w:val="center"/>
            <w:hideMark/>
          </w:tcPr>
          <w:p w:rsidR="00436983" w:rsidRPr="003C6FF5" w:rsidRDefault="00436983" w:rsidP="00436983">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 6 ay</w:t>
            </w:r>
          </w:p>
        </w:tc>
        <w:tc>
          <w:tcPr>
            <w:tcW w:w="1433" w:type="dxa"/>
            <w:tcBorders>
              <w:top w:val="nil"/>
              <w:left w:val="nil"/>
              <w:bottom w:val="single" w:sz="4" w:space="0" w:color="auto"/>
              <w:right w:val="single" w:sz="4" w:space="0" w:color="auto"/>
            </w:tcBorders>
            <w:shd w:val="clear" w:color="000000" w:fill="FFFFFF"/>
            <w:vAlign w:val="center"/>
            <w:hideMark/>
          </w:tcPr>
          <w:p w:rsidR="00436983" w:rsidRPr="003C6FF5" w:rsidRDefault="00436983" w:rsidP="00436983">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6 ay</w:t>
            </w:r>
          </w:p>
        </w:tc>
      </w:tr>
      <w:tr w:rsidR="00436983" w:rsidRPr="00074854" w:rsidTr="00436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
          <w:jc w:val="center"/>
        </w:trPr>
        <w:tc>
          <w:tcPr>
            <w:tcW w:w="1947" w:type="dxa"/>
            <w:gridSpan w:val="4"/>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436983" w:rsidRPr="00074854" w:rsidRDefault="00436983" w:rsidP="00436983">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2.4.5</w:t>
            </w:r>
          </w:p>
        </w:tc>
        <w:tc>
          <w:tcPr>
            <w:tcW w:w="1151" w:type="dxa"/>
            <w:gridSpan w:val="3"/>
            <w:tcBorders>
              <w:top w:val="nil"/>
              <w:left w:val="nil"/>
              <w:bottom w:val="single" w:sz="4" w:space="0" w:color="auto"/>
              <w:right w:val="single" w:sz="4" w:space="0" w:color="auto"/>
            </w:tcBorders>
            <w:shd w:val="clear" w:color="000000" w:fill="FFFFFF"/>
            <w:hideMark/>
          </w:tcPr>
          <w:p w:rsidR="00436983" w:rsidRPr="003C6FF5" w:rsidRDefault="00436983" w:rsidP="00436983">
            <w:pPr>
              <w:jc w:val="center"/>
              <w:rPr>
                <w:rFonts w:asciiTheme="minorHAnsi" w:hAnsiTheme="minorHAnsi"/>
                <w:color w:val="000000"/>
                <w:sz w:val="19"/>
                <w:szCs w:val="19"/>
              </w:rPr>
            </w:pPr>
            <w:r w:rsidRPr="003C6FF5">
              <w:rPr>
                <w:rFonts w:asciiTheme="minorHAnsi" w:hAnsiTheme="minorHAnsi"/>
                <w:color w:val="000000"/>
                <w:sz w:val="19"/>
                <w:szCs w:val="19"/>
              </w:rPr>
              <w:t>12,50%</w:t>
            </w:r>
          </w:p>
        </w:tc>
        <w:tc>
          <w:tcPr>
            <w:tcW w:w="1040" w:type="dxa"/>
            <w:gridSpan w:val="2"/>
            <w:tcBorders>
              <w:top w:val="nil"/>
              <w:left w:val="nil"/>
              <w:bottom w:val="single" w:sz="4" w:space="0" w:color="auto"/>
              <w:right w:val="single" w:sz="4" w:space="0" w:color="auto"/>
            </w:tcBorders>
            <w:shd w:val="clear" w:color="000000" w:fill="FFFFFF"/>
            <w:vAlign w:val="center"/>
            <w:hideMark/>
          </w:tcPr>
          <w:p w:rsidR="00436983" w:rsidRPr="003C6FF5" w:rsidRDefault="00436983" w:rsidP="00436983">
            <w:pPr>
              <w:jc w:val="center"/>
              <w:rPr>
                <w:rFonts w:asciiTheme="minorHAnsi" w:hAnsiTheme="minorHAnsi"/>
                <w:color w:val="000000"/>
                <w:sz w:val="19"/>
                <w:szCs w:val="19"/>
              </w:rPr>
            </w:pPr>
            <w:r>
              <w:rPr>
                <w:rFonts w:asciiTheme="minorHAnsi" w:hAnsiTheme="minorHAnsi"/>
                <w:color w:val="000000"/>
                <w:sz w:val="19"/>
                <w:szCs w:val="19"/>
              </w:rPr>
              <w:t>7</w:t>
            </w:r>
          </w:p>
        </w:tc>
        <w:tc>
          <w:tcPr>
            <w:tcW w:w="573" w:type="dxa"/>
            <w:gridSpan w:val="2"/>
            <w:tcBorders>
              <w:top w:val="nil"/>
              <w:left w:val="nil"/>
              <w:bottom w:val="single" w:sz="4" w:space="0" w:color="auto"/>
              <w:right w:val="single" w:sz="4" w:space="0" w:color="auto"/>
            </w:tcBorders>
            <w:shd w:val="clear" w:color="000000" w:fill="FFFFFF"/>
            <w:vAlign w:val="center"/>
            <w:hideMark/>
          </w:tcPr>
          <w:p w:rsidR="00436983" w:rsidRPr="003C6FF5" w:rsidRDefault="00436983" w:rsidP="00436983">
            <w:pPr>
              <w:jc w:val="center"/>
              <w:rPr>
                <w:rFonts w:asciiTheme="minorHAnsi" w:hAnsiTheme="minorHAnsi"/>
                <w:color w:val="000000"/>
                <w:sz w:val="19"/>
                <w:szCs w:val="19"/>
              </w:rPr>
            </w:pPr>
            <w:r>
              <w:rPr>
                <w:rFonts w:asciiTheme="minorHAnsi" w:hAnsiTheme="minorHAnsi"/>
                <w:color w:val="000000"/>
                <w:sz w:val="19"/>
                <w:szCs w:val="19"/>
              </w:rPr>
              <w:t>6</w:t>
            </w:r>
          </w:p>
        </w:tc>
        <w:tc>
          <w:tcPr>
            <w:tcW w:w="573" w:type="dxa"/>
            <w:gridSpan w:val="2"/>
            <w:tcBorders>
              <w:top w:val="nil"/>
              <w:left w:val="nil"/>
              <w:bottom w:val="single" w:sz="4" w:space="0" w:color="auto"/>
              <w:right w:val="single" w:sz="4" w:space="0" w:color="auto"/>
            </w:tcBorders>
            <w:shd w:val="clear" w:color="000000" w:fill="FFFFFF"/>
            <w:vAlign w:val="center"/>
            <w:hideMark/>
          </w:tcPr>
          <w:p w:rsidR="00436983" w:rsidRPr="003C6FF5" w:rsidRDefault="00436983" w:rsidP="00436983">
            <w:pPr>
              <w:jc w:val="center"/>
              <w:rPr>
                <w:rFonts w:asciiTheme="minorHAnsi" w:hAnsiTheme="minorHAnsi"/>
                <w:color w:val="000000"/>
                <w:sz w:val="19"/>
                <w:szCs w:val="19"/>
              </w:rPr>
            </w:pPr>
            <w:r>
              <w:rPr>
                <w:rFonts w:asciiTheme="minorHAnsi" w:hAnsiTheme="minorHAnsi"/>
                <w:color w:val="000000"/>
                <w:sz w:val="19"/>
                <w:szCs w:val="19"/>
              </w:rPr>
              <w:t>5</w:t>
            </w:r>
          </w:p>
        </w:tc>
        <w:tc>
          <w:tcPr>
            <w:tcW w:w="573" w:type="dxa"/>
            <w:gridSpan w:val="2"/>
            <w:tcBorders>
              <w:top w:val="nil"/>
              <w:left w:val="nil"/>
              <w:bottom w:val="single" w:sz="4" w:space="0" w:color="auto"/>
              <w:right w:val="single" w:sz="4" w:space="0" w:color="auto"/>
            </w:tcBorders>
            <w:shd w:val="clear" w:color="000000" w:fill="FFFFFF"/>
            <w:vAlign w:val="center"/>
            <w:hideMark/>
          </w:tcPr>
          <w:p w:rsidR="00436983" w:rsidRPr="003C6FF5" w:rsidRDefault="00436983" w:rsidP="00436983">
            <w:pPr>
              <w:jc w:val="center"/>
              <w:rPr>
                <w:rFonts w:asciiTheme="minorHAnsi" w:hAnsiTheme="minorHAnsi"/>
                <w:color w:val="000000"/>
                <w:sz w:val="19"/>
                <w:szCs w:val="19"/>
              </w:rPr>
            </w:pPr>
            <w:r>
              <w:rPr>
                <w:rFonts w:asciiTheme="minorHAnsi" w:hAnsiTheme="minorHAnsi"/>
                <w:color w:val="000000"/>
                <w:sz w:val="19"/>
                <w:szCs w:val="19"/>
              </w:rPr>
              <w:t>4</w:t>
            </w:r>
          </w:p>
        </w:tc>
        <w:tc>
          <w:tcPr>
            <w:tcW w:w="573" w:type="dxa"/>
            <w:gridSpan w:val="3"/>
            <w:tcBorders>
              <w:top w:val="nil"/>
              <w:left w:val="nil"/>
              <w:bottom w:val="single" w:sz="4" w:space="0" w:color="auto"/>
              <w:right w:val="single" w:sz="4" w:space="0" w:color="auto"/>
            </w:tcBorders>
            <w:shd w:val="clear" w:color="000000" w:fill="FFFFFF"/>
            <w:vAlign w:val="center"/>
            <w:hideMark/>
          </w:tcPr>
          <w:p w:rsidR="00436983" w:rsidRPr="003C6FF5" w:rsidRDefault="00436983" w:rsidP="00436983">
            <w:pPr>
              <w:jc w:val="center"/>
              <w:rPr>
                <w:rFonts w:asciiTheme="minorHAnsi" w:hAnsiTheme="minorHAnsi"/>
                <w:color w:val="000000"/>
                <w:sz w:val="19"/>
                <w:szCs w:val="19"/>
              </w:rPr>
            </w:pPr>
            <w:r>
              <w:rPr>
                <w:rFonts w:asciiTheme="minorHAnsi" w:hAnsiTheme="minorHAnsi"/>
                <w:color w:val="000000"/>
                <w:sz w:val="19"/>
                <w:szCs w:val="19"/>
              </w:rPr>
              <w:t>3</w:t>
            </w:r>
          </w:p>
        </w:tc>
        <w:tc>
          <w:tcPr>
            <w:tcW w:w="782" w:type="dxa"/>
            <w:gridSpan w:val="4"/>
            <w:tcBorders>
              <w:top w:val="nil"/>
              <w:left w:val="nil"/>
              <w:bottom w:val="single" w:sz="4" w:space="0" w:color="auto"/>
              <w:right w:val="single" w:sz="4" w:space="0" w:color="auto"/>
            </w:tcBorders>
            <w:shd w:val="clear" w:color="000000" w:fill="FFFFFF"/>
            <w:vAlign w:val="center"/>
            <w:hideMark/>
          </w:tcPr>
          <w:p w:rsidR="00436983" w:rsidRPr="003C6FF5" w:rsidRDefault="00436983" w:rsidP="00436983">
            <w:pPr>
              <w:jc w:val="center"/>
              <w:rPr>
                <w:rFonts w:asciiTheme="minorHAnsi" w:hAnsiTheme="minorHAnsi"/>
                <w:color w:val="000000"/>
                <w:sz w:val="19"/>
                <w:szCs w:val="19"/>
              </w:rPr>
            </w:pPr>
            <w:r>
              <w:rPr>
                <w:rFonts w:asciiTheme="minorHAnsi" w:hAnsiTheme="minorHAnsi"/>
                <w:color w:val="000000"/>
                <w:sz w:val="19"/>
                <w:szCs w:val="19"/>
              </w:rPr>
              <w:t>0</w:t>
            </w:r>
          </w:p>
        </w:tc>
        <w:tc>
          <w:tcPr>
            <w:tcW w:w="989" w:type="dxa"/>
            <w:gridSpan w:val="5"/>
            <w:tcBorders>
              <w:top w:val="nil"/>
              <w:left w:val="nil"/>
              <w:bottom w:val="single" w:sz="4" w:space="0" w:color="auto"/>
              <w:right w:val="single" w:sz="4" w:space="0" w:color="auto"/>
            </w:tcBorders>
            <w:shd w:val="clear" w:color="000000" w:fill="FFFFFF"/>
            <w:vAlign w:val="center"/>
            <w:hideMark/>
          </w:tcPr>
          <w:p w:rsidR="00436983" w:rsidRPr="003C6FF5" w:rsidRDefault="00436983" w:rsidP="00436983">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 6 ay</w:t>
            </w:r>
          </w:p>
        </w:tc>
        <w:tc>
          <w:tcPr>
            <w:tcW w:w="1433" w:type="dxa"/>
            <w:tcBorders>
              <w:top w:val="nil"/>
              <w:left w:val="nil"/>
              <w:bottom w:val="single" w:sz="4" w:space="0" w:color="auto"/>
              <w:right w:val="single" w:sz="4" w:space="0" w:color="auto"/>
            </w:tcBorders>
            <w:shd w:val="clear" w:color="000000" w:fill="FFFFFF"/>
            <w:vAlign w:val="center"/>
            <w:hideMark/>
          </w:tcPr>
          <w:p w:rsidR="00436983" w:rsidRPr="003C6FF5" w:rsidRDefault="00436983" w:rsidP="00436983">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6 ay</w:t>
            </w:r>
          </w:p>
        </w:tc>
      </w:tr>
      <w:tr w:rsidR="00436983" w:rsidRPr="00074854" w:rsidTr="00436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7"/>
          <w:jc w:val="center"/>
        </w:trPr>
        <w:tc>
          <w:tcPr>
            <w:tcW w:w="1947" w:type="dxa"/>
            <w:gridSpan w:val="4"/>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436983" w:rsidRPr="00074854" w:rsidRDefault="00436983" w:rsidP="00436983">
            <w:pPr>
              <w:rPr>
                <w:rFonts w:asciiTheme="minorHAnsi" w:eastAsia="Times New Roman" w:hAnsiTheme="minorHAnsi" w:cs="Times New Roman"/>
                <w:b/>
                <w:bCs/>
                <w:color w:val="FFFFFF" w:themeColor="background1"/>
                <w:sz w:val="20"/>
                <w:szCs w:val="20"/>
              </w:rPr>
            </w:pPr>
            <w:proofErr w:type="spellStart"/>
            <w:r w:rsidRPr="00074854">
              <w:rPr>
                <w:rFonts w:asciiTheme="minorHAnsi" w:eastAsia="Times New Roman" w:hAnsiTheme="minorHAnsi" w:cs="Times New Roman"/>
                <w:b/>
                <w:bCs/>
                <w:color w:val="FFFFFF" w:themeColor="background1"/>
                <w:sz w:val="20"/>
                <w:szCs w:val="20"/>
              </w:rPr>
              <w:t>Sorumlu</w:t>
            </w:r>
            <w:proofErr w:type="spellEnd"/>
            <w:r w:rsidRPr="00074854">
              <w:rPr>
                <w:rFonts w:asciiTheme="minorHAnsi" w:eastAsia="Times New Roman" w:hAnsiTheme="minorHAnsi" w:cs="Times New Roman"/>
                <w:b/>
                <w:bCs/>
                <w:color w:val="FFFFFF" w:themeColor="background1"/>
                <w:sz w:val="20"/>
                <w:szCs w:val="20"/>
              </w:rPr>
              <w:t xml:space="preserve"> </w:t>
            </w:r>
            <w:proofErr w:type="spellStart"/>
            <w:r w:rsidRPr="00074854">
              <w:rPr>
                <w:rFonts w:asciiTheme="minorHAnsi" w:eastAsia="Times New Roman" w:hAnsiTheme="minorHAnsi" w:cs="Times New Roman"/>
                <w:b/>
                <w:bCs/>
                <w:color w:val="FFFFFF" w:themeColor="background1"/>
                <w:sz w:val="20"/>
                <w:szCs w:val="20"/>
              </w:rPr>
              <w:t>Birim</w:t>
            </w:r>
            <w:proofErr w:type="spellEnd"/>
          </w:p>
        </w:tc>
        <w:tc>
          <w:tcPr>
            <w:tcW w:w="7687" w:type="dxa"/>
            <w:gridSpan w:val="24"/>
            <w:tcBorders>
              <w:top w:val="single" w:sz="4" w:space="0" w:color="auto"/>
              <w:left w:val="nil"/>
              <w:bottom w:val="single" w:sz="4" w:space="0" w:color="auto"/>
              <w:right w:val="single" w:sz="4" w:space="0" w:color="auto"/>
            </w:tcBorders>
            <w:shd w:val="clear" w:color="000000" w:fill="FFFFFF"/>
            <w:vAlign w:val="center"/>
          </w:tcPr>
          <w:p w:rsidR="00436983" w:rsidRPr="003C6FF5" w:rsidRDefault="00436983" w:rsidP="00436983">
            <w:pPr>
              <w:jc w:val="both"/>
              <w:rPr>
                <w:rFonts w:asciiTheme="minorHAnsi" w:eastAsia="Times New Roman" w:hAnsiTheme="minorHAnsi" w:cs="Times New Roman"/>
                <w:color w:val="000000"/>
                <w:sz w:val="19"/>
                <w:szCs w:val="19"/>
              </w:rPr>
            </w:pPr>
            <w:proofErr w:type="spellStart"/>
            <w:r w:rsidRPr="003C6FF5">
              <w:rPr>
                <w:rFonts w:asciiTheme="minorHAnsi" w:eastAsia="Times New Roman" w:hAnsiTheme="minorHAnsi" w:cs="Times New Roman"/>
                <w:color w:val="000000"/>
                <w:sz w:val="19"/>
                <w:szCs w:val="19"/>
              </w:rPr>
              <w:t>Okul</w:t>
            </w:r>
            <w:proofErr w:type="spellEnd"/>
            <w:r w:rsidRPr="003C6FF5">
              <w:rPr>
                <w:rFonts w:asciiTheme="minorHAnsi" w:eastAsia="Times New Roman" w:hAnsiTheme="minorHAnsi" w:cs="Times New Roman"/>
                <w:color w:val="000000"/>
                <w:sz w:val="19"/>
                <w:szCs w:val="19"/>
              </w:rPr>
              <w:t xml:space="preserve"> </w:t>
            </w:r>
            <w:proofErr w:type="spellStart"/>
            <w:r w:rsidRPr="003C6FF5">
              <w:rPr>
                <w:rFonts w:asciiTheme="minorHAnsi" w:eastAsia="Times New Roman" w:hAnsiTheme="minorHAnsi" w:cs="Times New Roman"/>
                <w:color w:val="000000"/>
                <w:sz w:val="19"/>
                <w:szCs w:val="19"/>
              </w:rPr>
              <w:t>Yönetimi</w:t>
            </w:r>
            <w:proofErr w:type="spellEnd"/>
          </w:p>
        </w:tc>
      </w:tr>
      <w:tr w:rsidR="00436983" w:rsidRPr="00074854" w:rsidTr="00436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7"/>
          <w:jc w:val="center"/>
        </w:trPr>
        <w:tc>
          <w:tcPr>
            <w:tcW w:w="1947" w:type="dxa"/>
            <w:gridSpan w:val="4"/>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436983" w:rsidRPr="00074854" w:rsidRDefault="00436983" w:rsidP="00436983">
            <w:pPr>
              <w:rPr>
                <w:rFonts w:asciiTheme="minorHAnsi" w:eastAsia="Times New Roman" w:hAnsiTheme="minorHAnsi" w:cs="Times New Roman"/>
                <w:b/>
                <w:bCs/>
                <w:color w:val="FFFFFF" w:themeColor="background1"/>
                <w:sz w:val="20"/>
                <w:szCs w:val="20"/>
              </w:rPr>
            </w:pPr>
            <w:proofErr w:type="spellStart"/>
            <w:r w:rsidRPr="00074854">
              <w:rPr>
                <w:rFonts w:asciiTheme="minorHAnsi" w:eastAsia="Times New Roman" w:hAnsiTheme="minorHAnsi" w:cs="Times New Roman"/>
                <w:b/>
                <w:bCs/>
                <w:color w:val="FFFFFF" w:themeColor="background1"/>
                <w:sz w:val="20"/>
                <w:szCs w:val="20"/>
              </w:rPr>
              <w:t>İşb</w:t>
            </w:r>
            <w:proofErr w:type="spellEnd"/>
            <w:r w:rsidRPr="00074854">
              <w:rPr>
                <w:rFonts w:asciiTheme="minorHAnsi" w:eastAsia="Times New Roman" w:hAnsiTheme="minorHAnsi" w:cs="Times New Roman"/>
                <w:b/>
                <w:bCs/>
                <w:color w:val="FFFFFF" w:themeColor="background1"/>
                <w:sz w:val="20"/>
                <w:szCs w:val="20"/>
              </w:rPr>
              <w:t xml:space="preserve">. Yap. </w:t>
            </w:r>
            <w:proofErr w:type="spellStart"/>
            <w:r w:rsidRPr="00074854">
              <w:rPr>
                <w:rFonts w:asciiTheme="minorHAnsi" w:eastAsia="Times New Roman" w:hAnsiTheme="minorHAnsi" w:cs="Times New Roman"/>
                <w:b/>
                <w:bCs/>
                <w:color w:val="FFFFFF" w:themeColor="background1"/>
                <w:sz w:val="20"/>
                <w:szCs w:val="20"/>
              </w:rPr>
              <w:t>Birim</w:t>
            </w:r>
            <w:proofErr w:type="spellEnd"/>
            <w:r w:rsidRPr="00074854">
              <w:rPr>
                <w:rFonts w:asciiTheme="minorHAnsi" w:eastAsia="Times New Roman" w:hAnsiTheme="minorHAnsi" w:cs="Times New Roman"/>
                <w:b/>
                <w:bCs/>
                <w:color w:val="FFFFFF" w:themeColor="background1"/>
                <w:sz w:val="20"/>
                <w:szCs w:val="20"/>
              </w:rPr>
              <w:t>(</w:t>
            </w:r>
            <w:proofErr w:type="spellStart"/>
            <w:r w:rsidRPr="00074854">
              <w:rPr>
                <w:rFonts w:asciiTheme="minorHAnsi" w:eastAsia="Times New Roman" w:hAnsiTheme="minorHAnsi" w:cs="Times New Roman"/>
                <w:b/>
                <w:bCs/>
                <w:color w:val="FFFFFF" w:themeColor="background1"/>
                <w:sz w:val="20"/>
                <w:szCs w:val="20"/>
              </w:rPr>
              <w:t>ler</w:t>
            </w:r>
            <w:proofErr w:type="spellEnd"/>
            <w:r w:rsidRPr="00074854">
              <w:rPr>
                <w:rFonts w:asciiTheme="minorHAnsi" w:eastAsia="Times New Roman" w:hAnsiTheme="minorHAnsi" w:cs="Times New Roman"/>
                <w:b/>
                <w:bCs/>
                <w:color w:val="FFFFFF" w:themeColor="background1"/>
                <w:sz w:val="20"/>
                <w:szCs w:val="20"/>
              </w:rPr>
              <w:t>)</w:t>
            </w:r>
          </w:p>
        </w:tc>
        <w:tc>
          <w:tcPr>
            <w:tcW w:w="7687" w:type="dxa"/>
            <w:gridSpan w:val="24"/>
            <w:tcBorders>
              <w:top w:val="single" w:sz="4" w:space="0" w:color="auto"/>
              <w:left w:val="nil"/>
              <w:bottom w:val="single" w:sz="4" w:space="0" w:color="auto"/>
              <w:right w:val="single" w:sz="4" w:space="0" w:color="auto"/>
            </w:tcBorders>
            <w:shd w:val="clear" w:color="000000" w:fill="FFFFFF"/>
            <w:vAlign w:val="center"/>
          </w:tcPr>
          <w:p w:rsidR="00436983" w:rsidRPr="003C6FF5" w:rsidRDefault="00436983" w:rsidP="00436983">
            <w:pPr>
              <w:jc w:val="both"/>
              <w:rPr>
                <w:rFonts w:asciiTheme="minorHAnsi" w:eastAsia="Times New Roman" w:hAnsiTheme="minorHAnsi" w:cs="Times New Roman"/>
                <w:color w:val="000000"/>
                <w:sz w:val="19"/>
                <w:szCs w:val="19"/>
              </w:rPr>
            </w:pPr>
            <w:proofErr w:type="spellStart"/>
            <w:r w:rsidRPr="003C6FF5">
              <w:rPr>
                <w:rFonts w:asciiTheme="minorHAnsi" w:eastAsia="Times New Roman" w:hAnsiTheme="minorHAnsi" w:cs="Times New Roman"/>
                <w:color w:val="000000"/>
                <w:sz w:val="19"/>
                <w:szCs w:val="19"/>
              </w:rPr>
              <w:t>Öğretmenler</w:t>
            </w:r>
            <w:proofErr w:type="spellEnd"/>
            <w:r w:rsidRPr="003C6FF5">
              <w:rPr>
                <w:rFonts w:asciiTheme="minorHAnsi" w:eastAsia="Times New Roman" w:hAnsiTheme="minorHAnsi" w:cs="Times New Roman"/>
                <w:color w:val="000000"/>
                <w:sz w:val="19"/>
                <w:szCs w:val="19"/>
              </w:rPr>
              <w:t xml:space="preserve"> </w:t>
            </w:r>
            <w:proofErr w:type="spellStart"/>
            <w:r w:rsidRPr="003C6FF5">
              <w:rPr>
                <w:rFonts w:asciiTheme="minorHAnsi" w:eastAsia="Times New Roman" w:hAnsiTheme="minorHAnsi" w:cs="Times New Roman"/>
                <w:color w:val="000000"/>
                <w:sz w:val="19"/>
                <w:szCs w:val="19"/>
              </w:rPr>
              <w:t>Kurulu</w:t>
            </w:r>
            <w:proofErr w:type="spellEnd"/>
          </w:p>
        </w:tc>
      </w:tr>
      <w:tr w:rsidR="00436983" w:rsidRPr="00074854" w:rsidTr="00436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7"/>
          <w:jc w:val="center"/>
        </w:trPr>
        <w:tc>
          <w:tcPr>
            <w:tcW w:w="1947" w:type="dxa"/>
            <w:gridSpan w:val="4"/>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436983" w:rsidRPr="00074854" w:rsidRDefault="00436983" w:rsidP="00436983">
            <w:pPr>
              <w:rPr>
                <w:rFonts w:asciiTheme="minorHAnsi" w:eastAsia="Times New Roman" w:hAnsiTheme="minorHAnsi" w:cs="Times New Roman"/>
                <w:b/>
                <w:bCs/>
                <w:color w:val="FFFFFF" w:themeColor="background1"/>
                <w:sz w:val="20"/>
                <w:szCs w:val="20"/>
              </w:rPr>
            </w:pPr>
            <w:proofErr w:type="spellStart"/>
            <w:r w:rsidRPr="00074854">
              <w:rPr>
                <w:rFonts w:asciiTheme="minorHAnsi" w:eastAsia="Times New Roman" w:hAnsiTheme="minorHAnsi" w:cs="Times New Roman"/>
                <w:b/>
                <w:bCs/>
                <w:color w:val="FFFFFF" w:themeColor="background1"/>
                <w:sz w:val="20"/>
                <w:szCs w:val="20"/>
              </w:rPr>
              <w:lastRenderedPageBreak/>
              <w:t>Riskler</w:t>
            </w:r>
            <w:proofErr w:type="spellEnd"/>
          </w:p>
        </w:tc>
        <w:tc>
          <w:tcPr>
            <w:tcW w:w="7687" w:type="dxa"/>
            <w:gridSpan w:val="24"/>
            <w:tcBorders>
              <w:top w:val="single" w:sz="4" w:space="0" w:color="auto"/>
              <w:left w:val="nil"/>
              <w:bottom w:val="single" w:sz="4" w:space="0" w:color="auto"/>
              <w:right w:val="single" w:sz="4" w:space="0" w:color="auto"/>
            </w:tcBorders>
            <w:shd w:val="clear" w:color="000000" w:fill="FFFFFF"/>
            <w:vAlign w:val="center"/>
            <w:hideMark/>
          </w:tcPr>
          <w:p w:rsidR="00436983" w:rsidRPr="003C6FF5" w:rsidRDefault="00436983" w:rsidP="00436983">
            <w:pPr>
              <w:jc w:val="both"/>
              <w:rPr>
                <w:rFonts w:asciiTheme="minorHAnsi" w:eastAsia="Times New Roman" w:hAnsiTheme="minorHAnsi" w:cs="Times New Roman"/>
                <w:color w:val="000000"/>
                <w:sz w:val="19"/>
                <w:szCs w:val="19"/>
              </w:rPr>
            </w:pPr>
            <w:proofErr w:type="spellStart"/>
            <w:r w:rsidRPr="003C6FF5">
              <w:rPr>
                <w:rFonts w:asciiTheme="minorHAnsi" w:eastAsia="Times New Roman" w:hAnsiTheme="minorHAnsi" w:cs="Times New Roman"/>
                <w:color w:val="000000"/>
                <w:sz w:val="19"/>
                <w:szCs w:val="19"/>
              </w:rPr>
              <w:t>Eğitim</w:t>
            </w:r>
            <w:proofErr w:type="spellEnd"/>
            <w:r w:rsidRPr="003C6FF5">
              <w:rPr>
                <w:rFonts w:asciiTheme="minorHAnsi" w:eastAsia="Times New Roman" w:hAnsiTheme="minorHAnsi" w:cs="Times New Roman"/>
                <w:color w:val="000000"/>
                <w:sz w:val="19"/>
                <w:szCs w:val="19"/>
              </w:rPr>
              <w:t xml:space="preserve"> </w:t>
            </w:r>
            <w:proofErr w:type="spellStart"/>
            <w:r w:rsidRPr="003C6FF5">
              <w:rPr>
                <w:rFonts w:asciiTheme="minorHAnsi" w:eastAsia="Times New Roman" w:hAnsiTheme="minorHAnsi" w:cs="Times New Roman"/>
                <w:color w:val="000000"/>
                <w:sz w:val="19"/>
                <w:szCs w:val="19"/>
              </w:rPr>
              <w:t>faaliyetlerine</w:t>
            </w:r>
            <w:proofErr w:type="spellEnd"/>
            <w:r w:rsidRPr="003C6FF5">
              <w:rPr>
                <w:rFonts w:asciiTheme="minorHAnsi" w:eastAsia="Times New Roman" w:hAnsiTheme="minorHAnsi" w:cs="Times New Roman"/>
                <w:color w:val="000000"/>
                <w:sz w:val="19"/>
                <w:szCs w:val="19"/>
              </w:rPr>
              <w:t xml:space="preserve"> </w:t>
            </w:r>
            <w:proofErr w:type="spellStart"/>
            <w:r w:rsidRPr="003C6FF5">
              <w:rPr>
                <w:rFonts w:asciiTheme="minorHAnsi" w:eastAsia="Times New Roman" w:hAnsiTheme="minorHAnsi" w:cs="Times New Roman"/>
                <w:color w:val="000000"/>
                <w:sz w:val="19"/>
                <w:szCs w:val="19"/>
              </w:rPr>
              <w:t>çoğunlukla</w:t>
            </w:r>
            <w:proofErr w:type="spellEnd"/>
            <w:r w:rsidRPr="003C6FF5">
              <w:rPr>
                <w:rFonts w:asciiTheme="minorHAnsi" w:eastAsia="Times New Roman" w:hAnsiTheme="minorHAnsi" w:cs="Times New Roman"/>
                <w:color w:val="000000"/>
                <w:sz w:val="19"/>
                <w:szCs w:val="19"/>
              </w:rPr>
              <w:t xml:space="preserve"> </w:t>
            </w:r>
            <w:proofErr w:type="spellStart"/>
            <w:r w:rsidRPr="003C6FF5">
              <w:rPr>
                <w:rFonts w:asciiTheme="minorHAnsi" w:eastAsia="Times New Roman" w:hAnsiTheme="minorHAnsi" w:cs="Times New Roman"/>
                <w:color w:val="000000"/>
                <w:sz w:val="19"/>
                <w:szCs w:val="19"/>
              </w:rPr>
              <w:t>az</w:t>
            </w:r>
            <w:proofErr w:type="spellEnd"/>
            <w:r w:rsidRPr="003C6FF5">
              <w:rPr>
                <w:rFonts w:asciiTheme="minorHAnsi" w:eastAsia="Times New Roman" w:hAnsiTheme="minorHAnsi" w:cs="Times New Roman"/>
                <w:color w:val="000000"/>
                <w:sz w:val="19"/>
                <w:szCs w:val="19"/>
              </w:rPr>
              <w:t xml:space="preserve"> </w:t>
            </w:r>
            <w:proofErr w:type="spellStart"/>
            <w:r w:rsidRPr="003C6FF5">
              <w:rPr>
                <w:rFonts w:asciiTheme="minorHAnsi" w:eastAsia="Times New Roman" w:hAnsiTheme="minorHAnsi" w:cs="Times New Roman"/>
                <w:color w:val="000000"/>
                <w:sz w:val="19"/>
                <w:szCs w:val="19"/>
              </w:rPr>
              <w:t>sayıdaki</w:t>
            </w:r>
            <w:proofErr w:type="spellEnd"/>
            <w:r w:rsidRPr="003C6FF5">
              <w:rPr>
                <w:rFonts w:asciiTheme="minorHAnsi" w:eastAsia="Times New Roman" w:hAnsiTheme="minorHAnsi" w:cs="Times New Roman"/>
                <w:color w:val="000000"/>
                <w:sz w:val="19"/>
                <w:szCs w:val="19"/>
              </w:rPr>
              <w:t xml:space="preserve"> </w:t>
            </w:r>
            <w:proofErr w:type="spellStart"/>
            <w:r w:rsidRPr="003C6FF5">
              <w:rPr>
                <w:rFonts w:asciiTheme="minorHAnsi" w:eastAsia="Times New Roman" w:hAnsiTheme="minorHAnsi" w:cs="Times New Roman"/>
                <w:color w:val="000000"/>
                <w:sz w:val="19"/>
                <w:szCs w:val="19"/>
              </w:rPr>
              <w:t>gönüllü</w:t>
            </w:r>
            <w:proofErr w:type="spellEnd"/>
            <w:r w:rsidRPr="003C6FF5">
              <w:rPr>
                <w:rFonts w:asciiTheme="minorHAnsi" w:eastAsia="Times New Roman" w:hAnsiTheme="minorHAnsi" w:cs="Times New Roman"/>
                <w:color w:val="000000"/>
                <w:sz w:val="19"/>
                <w:szCs w:val="19"/>
              </w:rPr>
              <w:t xml:space="preserve"> </w:t>
            </w:r>
            <w:proofErr w:type="spellStart"/>
            <w:r w:rsidRPr="003C6FF5">
              <w:rPr>
                <w:rFonts w:asciiTheme="minorHAnsi" w:eastAsia="Times New Roman" w:hAnsiTheme="minorHAnsi" w:cs="Times New Roman"/>
                <w:color w:val="000000"/>
                <w:sz w:val="19"/>
                <w:szCs w:val="19"/>
              </w:rPr>
              <w:t>öğretmenin</w:t>
            </w:r>
            <w:proofErr w:type="spellEnd"/>
            <w:r w:rsidRPr="003C6FF5">
              <w:rPr>
                <w:rFonts w:asciiTheme="minorHAnsi" w:eastAsia="Times New Roman" w:hAnsiTheme="minorHAnsi" w:cs="Times New Roman"/>
                <w:color w:val="000000"/>
                <w:sz w:val="19"/>
                <w:szCs w:val="19"/>
              </w:rPr>
              <w:t xml:space="preserve"> </w:t>
            </w:r>
            <w:proofErr w:type="spellStart"/>
            <w:r w:rsidRPr="003C6FF5">
              <w:rPr>
                <w:rFonts w:asciiTheme="minorHAnsi" w:eastAsia="Times New Roman" w:hAnsiTheme="minorHAnsi" w:cs="Times New Roman"/>
                <w:color w:val="000000"/>
                <w:sz w:val="19"/>
                <w:szCs w:val="19"/>
              </w:rPr>
              <w:t>katılması</w:t>
            </w:r>
            <w:proofErr w:type="spellEnd"/>
            <w:r w:rsidRPr="003C6FF5">
              <w:rPr>
                <w:rFonts w:asciiTheme="minorHAnsi" w:eastAsia="Times New Roman" w:hAnsiTheme="minorHAnsi" w:cs="Times New Roman"/>
                <w:color w:val="000000"/>
                <w:sz w:val="19"/>
                <w:szCs w:val="19"/>
              </w:rPr>
              <w:t xml:space="preserve">, </w:t>
            </w:r>
            <w:proofErr w:type="spellStart"/>
            <w:r w:rsidRPr="003C6FF5">
              <w:rPr>
                <w:rFonts w:asciiTheme="minorHAnsi" w:eastAsia="Times New Roman" w:hAnsiTheme="minorHAnsi" w:cs="Times New Roman"/>
                <w:color w:val="000000"/>
                <w:sz w:val="19"/>
                <w:szCs w:val="19"/>
              </w:rPr>
              <w:t>eğitime</w:t>
            </w:r>
            <w:proofErr w:type="spellEnd"/>
            <w:r w:rsidRPr="003C6FF5">
              <w:rPr>
                <w:rFonts w:asciiTheme="minorHAnsi" w:eastAsia="Times New Roman" w:hAnsiTheme="minorHAnsi" w:cs="Times New Roman"/>
                <w:color w:val="000000"/>
                <w:sz w:val="19"/>
                <w:szCs w:val="19"/>
              </w:rPr>
              <w:t xml:space="preserve"> </w:t>
            </w:r>
            <w:proofErr w:type="spellStart"/>
            <w:r w:rsidRPr="003C6FF5">
              <w:rPr>
                <w:rFonts w:asciiTheme="minorHAnsi" w:eastAsia="Times New Roman" w:hAnsiTheme="minorHAnsi" w:cs="Times New Roman"/>
                <w:color w:val="000000"/>
                <w:sz w:val="19"/>
                <w:szCs w:val="19"/>
              </w:rPr>
              <w:t>katılacak</w:t>
            </w:r>
            <w:proofErr w:type="spellEnd"/>
            <w:r w:rsidRPr="003C6FF5">
              <w:rPr>
                <w:rFonts w:asciiTheme="minorHAnsi" w:eastAsia="Times New Roman" w:hAnsiTheme="minorHAnsi" w:cs="Times New Roman"/>
                <w:color w:val="000000"/>
                <w:sz w:val="19"/>
                <w:szCs w:val="19"/>
              </w:rPr>
              <w:t xml:space="preserve"> </w:t>
            </w:r>
            <w:proofErr w:type="spellStart"/>
            <w:r w:rsidRPr="003C6FF5">
              <w:rPr>
                <w:rFonts w:asciiTheme="minorHAnsi" w:eastAsia="Times New Roman" w:hAnsiTheme="minorHAnsi" w:cs="Times New Roman"/>
                <w:color w:val="000000"/>
                <w:sz w:val="19"/>
                <w:szCs w:val="19"/>
              </w:rPr>
              <w:t>öğretmenlerin</w:t>
            </w:r>
            <w:proofErr w:type="spellEnd"/>
            <w:r w:rsidRPr="003C6FF5">
              <w:rPr>
                <w:rFonts w:asciiTheme="minorHAnsi" w:eastAsia="Times New Roman" w:hAnsiTheme="minorHAnsi" w:cs="Times New Roman"/>
                <w:color w:val="000000"/>
                <w:sz w:val="19"/>
                <w:szCs w:val="19"/>
              </w:rPr>
              <w:t xml:space="preserve"> </w:t>
            </w:r>
            <w:proofErr w:type="spellStart"/>
            <w:r w:rsidRPr="003C6FF5">
              <w:rPr>
                <w:rFonts w:asciiTheme="minorHAnsi" w:eastAsia="Times New Roman" w:hAnsiTheme="minorHAnsi" w:cs="Times New Roman"/>
                <w:color w:val="000000"/>
                <w:sz w:val="19"/>
                <w:szCs w:val="19"/>
              </w:rPr>
              <w:t>görevlendirmelerinin</w:t>
            </w:r>
            <w:proofErr w:type="spellEnd"/>
            <w:r w:rsidRPr="003C6FF5">
              <w:rPr>
                <w:rFonts w:asciiTheme="minorHAnsi" w:eastAsia="Times New Roman" w:hAnsiTheme="minorHAnsi" w:cs="Times New Roman"/>
                <w:color w:val="000000"/>
                <w:sz w:val="19"/>
                <w:szCs w:val="19"/>
              </w:rPr>
              <w:t xml:space="preserve"> </w:t>
            </w:r>
            <w:proofErr w:type="spellStart"/>
            <w:r w:rsidRPr="003C6FF5">
              <w:rPr>
                <w:rFonts w:asciiTheme="minorHAnsi" w:eastAsia="Times New Roman" w:hAnsiTheme="minorHAnsi" w:cs="Times New Roman"/>
                <w:color w:val="000000"/>
                <w:sz w:val="19"/>
                <w:szCs w:val="19"/>
              </w:rPr>
              <w:t>çoğunlukla</w:t>
            </w:r>
            <w:proofErr w:type="spellEnd"/>
            <w:r w:rsidRPr="003C6FF5">
              <w:rPr>
                <w:rFonts w:asciiTheme="minorHAnsi" w:eastAsia="Times New Roman" w:hAnsiTheme="minorHAnsi" w:cs="Times New Roman"/>
                <w:color w:val="000000"/>
                <w:sz w:val="19"/>
                <w:szCs w:val="19"/>
              </w:rPr>
              <w:t xml:space="preserve"> </w:t>
            </w:r>
            <w:proofErr w:type="spellStart"/>
            <w:r w:rsidRPr="003C6FF5">
              <w:rPr>
                <w:rFonts w:asciiTheme="minorHAnsi" w:eastAsia="Times New Roman" w:hAnsiTheme="minorHAnsi" w:cs="Times New Roman"/>
                <w:color w:val="000000"/>
                <w:sz w:val="19"/>
                <w:szCs w:val="19"/>
              </w:rPr>
              <w:t>resen</w:t>
            </w:r>
            <w:proofErr w:type="spellEnd"/>
            <w:r w:rsidRPr="003C6FF5">
              <w:rPr>
                <w:rFonts w:asciiTheme="minorHAnsi" w:eastAsia="Times New Roman" w:hAnsiTheme="minorHAnsi" w:cs="Times New Roman"/>
                <w:color w:val="000000"/>
                <w:sz w:val="19"/>
                <w:szCs w:val="19"/>
              </w:rPr>
              <w:t xml:space="preserve"> </w:t>
            </w:r>
            <w:proofErr w:type="spellStart"/>
            <w:r w:rsidRPr="003C6FF5">
              <w:rPr>
                <w:rFonts w:asciiTheme="minorHAnsi" w:eastAsia="Times New Roman" w:hAnsiTheme="minorHAnsi" w:cs="Times New Roman"/>
                <w:color w:val="000000"/>
                <w:sz w:val="19"/>
                <w:szCs w:val="19"/>
              </w:rPr>
              <w:t>yapılması</w:t>
            </w:r>
            <w:proofErr w:type="spellEnd"/>
          </w:p>
          <w:p w:rsidR="00436983" w:rsidRPr="003C6FF5" w:rsidRDefault="00436983" w:rsidP="00436983">
            <w:pPr>
              <w:jc w:val="both"/>
              <w:rPr>
                <w:rFonts w:asciiTheme="minorHAnsi" w:eastAsia="Times New Roman" w:hAnsiTheme="minorHAnsi" w:cs="Times New Roman"/>
                <w:color w:val="000000"/>
                <w:sz w:val="19"/>
                <w:szCs w:val="19"/>
              </w:rPr>
            </w:pPr>
            <w:proofErr w:type="spellStart"/>
            <w:r w:rsidRPr="003C6FF5">
              <w:rPr>
                <w:rFonts w:asciiTheme="minorHAnsi" w:eastAsia="Times New Roman" w:hAnsiTheme="minorHAnsi" w:cs="Times New Roman"/>
                <w:color w:val="000000"/>
                <w:sz w:val="19"/>
                <w:szCs w:val="19"/>
              </w:rPr>
              <w:t>Şikâyet</w:t>
            </w:r>
            <w:proofErr w:type="spellEnd"/>
            <w:r w:rsidRPr="003C6FF5">
              <w:rPr>
                <w:rFonts w:asciiTheme="minorHAnsi" w:eastAsia="Times New Roman" w:hAnsiTheme="minorHAnsi" w:cs="Times New Roman"/>
                <w:color w:val="000000"/>
                <w:sz w:val="19"/>
                <w:szCs w:val="19"/>
              </w:rPr>
              <w:t xml:space="preserve"> </w:t>
            </w:r>
            <w:proofErr w:type="spellStart"/>
            <w:r w:rsidRPr="003C6FF5">
              <w:rPr>
                <w:rFonts w:asciiTheme="minorHAnsi" w:eastAsia="Times New Roman" w:hAnsiTheme="minorHAnsi" w:cs="Times New Roman"/>
                <w:color w:val="000000"/>
                <w:sz w:val="19"/>
                <w:szCs w:val="19"/>
              </w:rPr>
              <w:t>sahiplerinin</w:t>
            </w:r>
            <w:proofErr w:type="spellEnd"/>
            <w:r w:rsidRPr="003C6FF5">
              <w:rPr>
                <w:rFonts w:asciiTheme="minorHAnsi" w:eastAsia="Times New Roman" w:hAnsiTheme="minorHAnsi" w:cs="Times New Roman"/>
                <w:color w:val="000000"/>
                <w:sz w:val="19"/>
                <w:szCs w:val="19"/>
              </w:rPr>
              <w:t xml:space="preserve">, </w:t>
            </w:r>
            <w:proofErr w:type="spellStart"/>
            <w:r w:rsidRPr="003C6FF5">
              <w:rPr>
                <w:rFonts w:asciiTheme="minorHAnsi" w:eastAsia="Times New Roman" w:hAnsiTheme="minorHAnsi" w:cs="Times New Roman"/>
                <w:color w:val="000000"/>
                <w:sz w:val="19"/>
                <w:szCs w:val="19"/>
              </w:rPr>
              <w:t>şikâyet</w:t>
            </w:r>
            <w:proofErr w:type="spellEnd"/>
            <w:r w:rsidRPr="003C6FF5">
              <w:rPr>
                <w:rFonts w:asciiTheme="minorHAnsi" w:eastAsia="Times New Roman" w:hAnsiTheme="minorHAnsi" w:cs="Times New Roman"/>
                <w:color w:val="000000"/>
                <w:sz w:val="19"/>
                <w:szCs w:val="19"/>
              </w:rPr>
              <w:t xml:space="preserve"> </w:t>
            </w:r>
            <w:proofErr w:type="spellStart"/>
            <w:r w:rsidRPr="003C6FF5">
              <w:rPr>
                <w:rFonts w:asciiTheme="minorHAnsi" w:eastAsia="Times New Roman" w:hAnsiTheme="minorHAnsi" w:cs="Times New Roman"/>
                <w:color w:val="000000"/>
                <w:sz w:val="19"/>
                <w:szCs w:val="19"/>
              </w:rPr>
              <w:t>edilebilecek</w:t>
            </w:r>
            <w:proofErr w:type="spellEnd"/>
            <w:r w:rsidRPr="003C6FF5">
              <w:rPr>
                <w:rFonts w:asciiTheme="minorHAnsi" w:eastAsia="Times New Roman" w:hAnsiTheme="minorHAnsi" w:cs="Times New Roman"/>
                <w:color w:val="000000"/>
                <w:sz w:val="19"/>
                <w:szCs w:val="19"/>
              </w:rPr>
              <w:t xml:space="preserve"> </w:t>
            </w:r>
            <w:proofErr w:type="spellStart"/>
            <w:r w:rsidRPr="003C6FF5">
              <w:rPr>
                <w:rFonts w:asciiTheme="minorHAnsi" w:eastAsia="Times New Roman" w:hAnsiTheme="minorHAnsi" w:cs="Times New Roman"/>
                <w:color w:val="000000"/>
                <w:sz w:val="19"/>
                <w:szCs w:val="19"/>
              </w:rPr>
              <w:t>konular</w:t>
            </w:r>
            <w:proofErr w:type="spellEnd"/>
            <w:r w:rsidRPr="003C6FF5">
              <w:rPr>
                <w:rFonts w:asciiTheme="minorHAnsi" w:eastAsia="Times New Roman" w:hAnsiTheme="minorHAnsi" w:cs="Times New Roman"/>
                <w:color w:val="000000"/>
                <w:sz w:val="19"/>
                <w:szCs w:val="19"/>
              </w:rPr>
              <w:t xml:space="preserve"> </w:t>
            </w:r>
            <w:proofErr w:type="spellStart"/>
            <w:r w:rsidRPr="003C6FF5">
              <w:rPr>
                <w:rFonts w:asciiTheme="minorHAnsi" w:eastAsia="Times New Roman" w:hAnsiTheme="minorHAnsi" w:cs="Times New Roman"/>
                <w:color w:val="000000"/>
                <w:sz w:val="19"/>
                <w:szCs w:val="19"/>
              </w:rPr>
              <w:t>hakkında</w:t>
            </w:r>
            <w:proofErr w:type="spellEnd"/>
            <w:r w:rsidRPr="003C6FF5">
              <w:rPr>
                <w:rFonts w:asciiTheme="minorHAnsi" w:eastAsia="Times New Roman" w:hAnsiTheme="minorHAnsi" w:cs="Times New Roman"/>
                <w:color w:val="000000"/>
                <w:sz w:val="19"/>
                <w:szCs w:val="19"/>
              </w:rPr>
              <w:t xml:space="preserve"> </w:t>
            </w:r>
            <w:proofErr w:type="spellStart"/>
            <w:r w:rsidRPr="003C6FF5">
              <w:rPr>
                <w:rFonts w:asciiTheme="minorHAnsi" w:eastAsia="Times New Roman" w:hAnsiTheme="minorHAnsi" w:cs="Times New Roman"/>
                <w:color w:val="000000"/>
                <w:sz w:val="19"/>
                <w:szCs w:val="19"/>
              </w:rPr>
              <w:t>hukuki</w:t>
            </w:r>
            <w:proofErr w:type="spellEnd"/>
            <w:r w:rsidRPr="003C6FF5">
              <w:rPr>
                <w:rFonts w:asciiTheme="minorHAnsi" w:eastAsia="Times New Roman" w:hAnsiTheme="minorHAnsi" w:cs="Times New Roman"/>
                <w:color w:val="000000"/>
                <w:sz w:val="19"/>
                <w:szCs w:val="19"/>
              </w:rPr>
              <w:t xml:space="preserve"> </w:t>
            </w:r>
            <w:proofErr w:type="spellStart"/>
            <w:r w:rsidRPr="003C6FF5">
              <w:rPr>
                <w:rFonts w:asciiTheme="minorHAnsi" w:eastAsia="Times New Roman" w:hAnsiTheme="minorHAnsi" w:cs="Times New Roman"/>
                <w:color w:val="000000"/>
                <w:sz w:val="19"/>
                <w:szCs w:val="19"/>
              </w:rPr>
              <w:t>altyapılarının</w:t>
            </w:r>
            <w:proofErr w:type="spellEnd"/>
            <w:r w:rsidRPr="003C6FF5">
              <w:rPr>
                <w:rFonts w:asciiTheme="minorHAnsi" w:eastAsia="Times New Roman" w:hAnsiTheme="minorHAnsi" w:cs="Times New Roman"/>
                <w:color w:val="000000"/>
                <w:sz w:val="19"/>
                <w:szCs w:val="19"/>
              </w:rPr>
              <w:t xml:space="preserve"> </w:t>
            </w:r>
            <w:proofErr w:type="spellStart"/>
            <w:r w:rsidRPr="003C6FF5">
              <w:rPr>
                <w:rFonts w:asciiTheme="minorHAnsi" w:eastAsia="Times New Roman" w:hAnsiTheme="minorHAnsi" w:cs="Times New Roman"/>
                <w:color w:val="000000"/>
                <w:sz w:val="19"/>
                <w:szCs w:val="19"/>
              </w:rPr>
              <w:t>yetersiz</w:t>
            </w:r>
            <w:proofErr w:type="spellEnd"/>
            <w:r w:rsidRPr="003C6FF5">
              <w:rPr>
                <w:rFonts w:asciiTheme="minorHAnsi" w:eastAsia="Times New Roman" w:hAnsiTheme="minorHAnsi" w:cs="Times New Roman"/>
                <w:color w:val="000000"/>
                <w:sz w:val="19"/>
                <w:szCs w:val="19"/>
              </w:rPr>
              <w:t xml:space="preserve"> </w:t>
            </w:r>
            <w:proofErr w:type="spellStart"/>
            <w:r w:rsidRPr="003C6FF5">
              <w:rPr>
                <w:rFonts w:asciiTheme="minorHAnsi" w:eastAsia="Times New Roman" w:hAnsiTheme="minorHAnsi" w:cs="Times New Roman"/>
                <w:color w:val="000000"/>
                <w:sz w:val="19"/>
                <w:szCs w:val="19"/>
              </w:rPr>
              <w:t>olması</w:t>
            </w:r>
            <w:proofErr w:type="spellEnd"/>
          </w:p>
          <w:p w:rsidR="00436983" w:rsidRPr="003C6FF5" w:rsidRDefault="00436983" w:rsidP="00436983">
            <w:pPr>
              <w:jc w:val="both"/>
              <w:rPr>
                <w:rFonts w:asciiTheme="minorHAnsi" w:eastAsia="Times New Roman" w:hAnsiTheme="minorHAnsi" w:cs="Times New Roman"/>
                <w:color w:val="000000"/>
                <w:sz w:val="19"/>
                <w:szCs w:val="19"/>
              </w:rPr>
            </w:pPr>
            <w:proofErr w:type="spellStart"/>
            <w:r w:rsidRPr="003C6FF5">
              <w:rPr>
                <w:rFonts w:asciiTheme="minorHAnsi" w:eastAsia="Times New Roman" w:hAnsiTheme="minorHAnsi" w:cs="Times New Roman"/>
                <w:color w:val="000000"/>
                <w:sz w:val="19"/>
                <w:szCs w:val="19"/>
              </w:rPr>
              <w:t>Velilerin</w:t>
            </w:r>
            <w:proofErr w:type="spellEnd"/>
            <w:r w:rsidRPr="003C6FF5">
              <w:rPr>
                <w:rFonts w:asciiTheme="minorHAnsi" w:eastAsia="Times New Roman" w:hAnsiTheme="minorHAnsi" w:cs="Times New Roman"/>
                <w:color w:val="000000"/>
                <w:sz w:val="19"/>
                <w:szCs w:val="19"/>
              </w:rPr>
              <w:t xml:space="preserve">, </w:t>
            </w:r>
            <w:proofErr w:type="spellStart"/>
            <w:r w:rsidRPr="003C6FF5">
              <w:rPr>
                <w:rFonts w:asciiTheme="minorHAnsi" w:eastAsia="Times New Roman" w:hAnsiTheme="minorHAnsi" w:cs="Times New Roman"/>
                <w:color w:val="000000"/>
                <w:sz w:val="19"/>
                <w:szCs w:val="19"/>
              </w:rPr>
              <w:t>yaşanan</w:t>
            </w:r>
            <w:proofErr w:type="spellEnd"/>
            <w:r w:rsidRPr="003C6FF5">
              <w:rPr>
                <w:rFonts w:asciiTheme="minorHAnsi" w:eastAsia="Times New Roman" w:hAnsiTheme="minorHAnsi" w:cs="Times New Roman"/>
                <w:color w:val="000000"/>
                <w:sz w:val="19"/>
                <w:szCs w:val="19"/>
              </w:rPr>
              <w:t xml:space="preserve"> her </w:t>
            </w:r>
            <w:proofErr w:type="spellStart"/>
            <w:r w:rsidRPr="003C6FF5">
              <w:rPr>
                <w:rFonts w:asciiTheme="minorHAnsi" w:eastAsia="Times New Roman" w:hAnsiTheme="minorHAnsi" w:cs="Times New Roman"/>
                <w:color w:val="000000"/>
                <w:sz w:val="19"/>
                <w:szCs w:val="19"/>
              </w:rPr>
              <w:t>sorunda</w:t>
            </w:r>
            <w:proofErr w:type="spellEnd"/>
            <w:r w:rsidRPr="003C6FF5">
              <w:rPr>
                <w:rFonts w:asciiTheme="minorHAnsi" w:eastAsia="Times New Roman" w:hAnsiTheme="minorHAnsi" w:cs="Times New Roman"/>
                <w:color w:val="000000"/>
                <w:sz w:val="19"/>
                <w:szCs w:val="19"/>
              </w:rPr>
              <w:t xml:space="preserve"> </w:t>
            </w:r>
            <w:proofErr w:type="spellStart"/>
            <w:r w:rsidRPr="003C6FF5">
              <w:rPr>
                <w:rFonts w:asciiTheme="minorHAnsi" w:eastAsia="Times New Roman" w:hAnsiTheme="minorHAnsi" w:cs="Times New Roman"/>
                <w:color w:val="000000"/>
                <w:sz w:val="19"/>
                <w:szCs w:val="19"/>
              </w:rPr>
              <w:t>ilgili</w:t>
            </w:r>
            <w:proofErr w:type="spellEnd"/>
            <w:r w:rsidRPr="003C6FF5">
              <w:rPr>
                <w:rFonts w:asciiTheme="minorHAnsi" w:eastAsia="Times New Roman" w:hAnsiTheme="minorHAnsi" w:cs="Times New Roman"/>
                <w:color w:val="000000"/>
                <w:sz w:val="19"/>
                <w:szCs w:val="19"/>
              </w:rPr>
              <w:t xml:space="preserve"> </w:t>
            </w:r>
            <w:proofErr w:type="spellStart"/>
            <w:r w:rsidRPr="003C6FF5">
              <w:rPr>
                <w:rFonts w:asciiTheme="minorHAnsi" w:eastAsia="Times New Roman" w:hAnsiTheme="minorHAnsi" w:cs="Times New Roman"/>
                <w:color w:val="000000"/>
                <w:sz w:val="19"/>
                <w:szCs w:val="19"/>
              </w:rPr>
              <w:t>kişi</w:t>
            </w:r>
            <w:proofErr w:type="spellEnd"/>
            <w:r w:rsidRPr="003C6FF5">
              <w:rPr>
                <w:rFonts w:asciiTheme="minorHAnsi" w:eastAsia="Times New Roman" w:hAnsiTheme="minorHAnsi" w:cs="Times New Roman"/>
                <w:color w:val="000000"/>
                <w:sz w:val="19"/>
                <w:szCs w:val="19"/>
              </w:rPr>
              <w:t xml:space="preserve"> </w:t>
            </w:r>
            <w:proofErr w:type="spellStart"/>
            <w:r w:rsidRPr="003C6FF5">
              <w:rPr>
                <w:rFonts w:asciiTheme="minorHAnsi" w:eastAsia="Times New Roman" w:hAnsiTheme="minorHAnsi" w:cs="Times New Roman"/>
                <w:color w:val="000000"/>
                <w:sz w:val="19"/>
                <w:szCs w:val="19"/>
              </w:rPr>
              <w:t>veya</w:t>
            </w:r>
            <w:proofErr w:type="spellEnd"/>
            <w:r w:rsidRPr="003C6FF5">
              <w:rPr>
                <w:rFonts w:asciiTheme="minorHAnsi" w:eastAsia="Times New Roman" w:hAnsiTheme="minorHAnsi" w:cs="Times New Roman"/>
                <w:color w:val="000000"/>
                <w:sz w:val="19"/>
                <w:szCs w:val="19"/>
              </w:rPr>
              <w:t xml:space="preserve"> </w:t>
            </w:r>
            <w:proofErr w:type="spellStart"/>
            <w:r w:rsidRPr="003C6FF5">
              <w:rPr>
                <w:rFonts w:asciiTheme="minorHAnsi" w:eastAsia="Times New Roman" w:hAnsiTheme="minorHAnsi" w:cs="Times New Roman"/>
                <w:color w:val="000000"/>
                <w:sz w:val="19"/>
                <w:szCs w:val="19"/>
              </w:rPr>
              <w:t>kurum</w:t>
            </w:r>
            <w:proofErr w:type="spellEnd"/>
            <w:r w:rsidRPr="003C6FF5">
              <w:rPr>
                <w:rFonts w:asciiTheme="minorHAnsi" w:eastAsia="Times New Roman" w:hAnsiTheme="minorHAnsi" w:cs="Times New Roman"/>
                <w:color w:val="000000"/>
                <w:sz w:val="19"/>
                <w:szCs w:val="19"/>
              </w:rPr>
              <w:t xml:space="preserve"> </w:t>
            </w:r>
            <w:proofErr w:type="spellStart"/>
            <w:r w:rsidRPr="003C6FF5">
              <w:rPr>
                <w:rFonts w:asciiTheme="minorHAnsi" w:eastAsia="Times New Roman" w:hAnsiTheme="minorHAnsi" w:cs="Times New Roman"/>
                <w:color w:val="000000"/>
                <w:sz w:val="19"/>
                <w:szCs w:val="19"/>
              </w:rPr>
              <w:t>yerine</w:t>
            </w:r>
            <w:proofErr w:type="spellEnd"/>
            <w:r w:rsidRPr="003C6FF5">
              <w:rPr>
                <w:rFonts w:asciiTheme="minorHAnsi" w:eastAsia="Times New Roman" w:hAnsiTheme="minorHAnsi" w:cs="Times New Roman"/>
                <w:color w:val="000000"/>
                <w:sz w:val="19"/>
                <w:szCs w:val="19"/>
              </w:rPr>
              <w:t xml:space="preserve"> </w:t>
            </w:r>
            <w:proofErr w:type="spellStart"/>
            <w:r w:rsidRPr="003C6FF5">
              <w:rPr>
                <w:rFonts w:asciiTheme="minorHAnsi" w:eastAsia="Times New Roman" w:hAnsiTheme="minorHAnsi" w:cs="Times New Roman"/>
                <w:color w:val="000000"/>
                <w:sz w:val="19"/>
                <w:szCs w:val="19"/>
              </w:rPr>
              <w:t>şikâyet</w:t>
            </w:r>
            <w:proofErr w:type="spellEnd"/>
            <w:r w:rsidRPr="003C6FF5">
              <w:rPr>
                <w:rFonts w:asciiTheme="minorHAnsi" w:eastAsia="Times New Roman" w:hAnsiTheme="minorHAnsi" w:cs="Times New Roman"/>
                <w:color w:val="000000"/>
                <w:sz w:val="19"/>
                <w:szCs w:val="19"/>
              </w:rPr>
              <w:t xml:space="preserve"> </w:t>
            </w:r>
            <w:proofErr w:type="spellStart"/>
            <w:r w:rsidRPr="003C6FF5">
              <w:rPr>
                <w:rFonts w:asciiTheme="minorHAnsi" w:eastAsia="Times New Roman" w:hAnsiTheme="minorHAnsi" w:cs="Times New Roman"/>
                <w:color w:val="000000"/>
                <w:sz w:val="19"/>
                <w:szCs w:val="19"/>
              </w:rPr>
              <w:t>yöntemlerine</w:t>
            </w:r>
            <w:proofErr w:type="spellEnd"/>
            <w:r w:rsidRPr="003C6FF5">
              <w:rPr>
                <w:rFonts w:asciiTheme="minorHAnsi" w:eastAsia="Times New Roman" w:hAnsiTheme="minorHAnsi" w:cs="Times New Roman"/>
                <w:color w:val="000000"/>
                <w:sz w:val="19"/>
                <w:szCs w:val="19"/>
              </w:rPr>
              <w:t xml:space="preserve"> </w:t>
            </w:r>
            <w:proofErr w:type="spellStart"/>
            <w:r w:rsidRPr="003C6FF5">
              <w:rPr>
                <w:rFonts w:asciiTheme="minorHAnsi" w:eastAsia="Times New Roman" w:hAnsiTheme="minorHAnsi" w:cs="Times New Roman"/>
                <w:color w:val="000000"/>
                <w:sz w:val="19"/>
                <w:szCs w:val="19"/>
              </w:rPr>
              <w:t>başvurması</w:t>
            </w:r>
            <w:proofErr w:type="spellEnd"/>
          </w:p>
          <w:p w:rsidR="00436983" w:rsidRDefault="00436983" w:rsidP="00436983">
            <w:pPr>
              <w:jc w:val="both"/>
              <w:rPr>
                <w:rFonts w:asciiTheme="minorHAnsi" w:eastAsia="Times New Roman" w:hAnsiTheme="minorHAnsi" w:cs="Times New Roman"/>
                <w:color w:val="000000"/>
                <w:sz w:val="19"/>
                <w:szCs w:val="19"/>
              </w:rPr>
            </w:pPr>
            <w:proofErr w:type="spellStart"/>
            <w:r w:rsidRPr="003C6FF5">
              <w:rPr>
                <w:rFonts w:asciiTheme="minorHAnsi" w:eastAsia="Times New Roman" w:hAnsiTheme="minorHAnsi" w:cs="Times New Roman"/>
                <w:color w:val="000000"/>
                <w:sz w:val="19"/>
                <w:szCs w:val="19"/>
              </w:rPr>
              <w:t>Şikâyet</w:t>
            </w:r>
            <w:proofErr w:type="spellEnd"/>
            <w:r w:rsidRPr="003C6FF5">
              <w:rPr>
                <w:rFonts w:asciiTheme="minorHAnsi" w:eastAsia="Times New Roman" w:hAnsiTheme="minorHAnsi" w:cs="Times New Roman"/>
                <w:color w:val="000000"/>
                <w:sz w:val="19"/>
                <w:szCs w:val="19"/>
              </w:rPr>
              <w:t xml:space="preserve"> </w:t>
            </w:r>
            <w:proofErr w:type="spellStart"/>
            <w:r w:rsidRPr="003C6FF5">
              <w:rPr>
                <w:rFonts w:asciiTheme="minorHAnsi" w:eastAsia="Times New Roman" w:hAnsiTheme="minorHAnsi" w:cs="Times New Roman"/>
                <w:color w:val="000000"/>
                <w:sz w:val="19"/>
                <w:szCs w:val="19"/>
              </w:rPr>
              <w:t>mekanizmalarının</w:t>
            </w:r>
            <w:proofErr w:type="spellEnd"/>
            <w:r w:rsidRPr="003C6FF5">
              <w:rPr>
                <w:rFonts w:asciiTheme="minorHAnsi" w:eastAsia="Times New Roman" w:hAnsiTheme="minorHAnsi" w:cs="Times New Roman"/>
                <w:color w:val="000000"/>
                <w:sz w:val="19"/>
                <w:szCs w:val="19"/>
              </w:rPr>
              <w:t xml:space="preserve"> </w:t>
            </w:r>
            <w:proofErr w:type="spellStart"/>
            <w:r w:rsidRPr="003C6FF5">
              <w:rPr>
                <w:rFonts w:asciiTheme="minorHAnsi" w:eastAsia="Times New Roman" w:hAnsiTheme="minorHAnsi" w:cs="Times New Roman"/>
                <w:color w:val="000000"/>
                <w:sz w:val="19"/>
                <w:szCs w:val="19"/>
              </w:rPr>
              <w:t>sayı</w:t>
            </w:r>
            <w:proofErr w:type="spellEnd"/>
            <w:r w:rsidRPr="003C6FF5">
              <w:rPr>
                <w:rFonts w:asciiTheme="minorHAnsi" w:eastAsia="Times New Roman" w:hAnsiTheme="minorHAnsi" w:cs="Times New Roman"/>
                <w:color w:val="000000"/>
                <w:sz w:val="19"/>
                <w:szCs w:val="19"/>
              </w:rPr>
              <w:t xml:space="preserve"> </w:t>
            </w:r>
            <w:proofErr w:type="spellStart"/>
            <w:r w:rsidRPr="003C6FF5">
              <w:rPr>
                <w:rFonts w:asciiTheme="minorHAnsi" w:eastAsia="Times New Roman" w:hAnsiTheme="minorHAnsi" w:cs="Times New Roman"/>
                <w:color w:val="000000"/>
                <w:sz w:val="19"/>
                <w:szCs w:val="19"/>
              </w:rPr>
              <w:t>ve</w:t>
            </w:r>
            <w:proofErr w:type="spellEnd"/>
            <w:r w:rsidRPr="003C6FF5">
              <w:rPr>
                <w:rFonts w:asciiTheme="minorHAnsi" w:eastAsia="Times New Roman" w:hAnsiTheme="minorHAnsi" w:cs="Times New Roman"/>
                <w:color w:val="000000"/>
                <w:sz w:val="19"/>
                <w:szCs w:val="19"/>
              </w:rPr>
              <w:t xml:space="preserve"> </w:t>
            </w:r>
            <w:proofErr w:type="spellStart"/>
            <w:r w:rsidRPr="003C6FF5">
              <w:rPr>
                <w:rFonts w:asciiTheme="minorHAnsi" w:eastAsia="Times New Roman" w:hAnsiTheme="minorHAnsi" w:cs="Times New Roman"/>
                <w:color w:val="000000"/>
                <w:sz w:val="19"/>
                <w:szCs w:val="19"/>
              </w:rPr>
              <w:t>çeşitlilik</w:t>
            </w:r>
            <w:proofErr w:type="spellEnd"/>
            <w:r w:rsidRPr="003C6FF5">
              <w:rPr>
                <w:rFonts w:asciiTheme="minorHAnsi" w:eastAsia="Times New Roman" w:hAnsiTheme="minorHAnsi" w:cs="Times New Roman"/>
                <w:color w:val="000000"/>
                <w:sz w:val="19"/>
                <w:szCs w:val="19"/>
              </w:rPr>
              <w:t xml:space="preserve"> </w:t>
            </w:r>
            <w:proofErr w:type="spellStart"/>
            <w:r w:rsidRPr="003C6FF5">
              <w:rPr>
                <w:rFonts w:asciiTheme="minorHAnsi" w:eastAsia="Times New Roman" w:hAnsiTheme="minorHAnsi" w:cs="Times New Roman"/>
                <w:color w:val="000000"/>
                <w:sz w:val="19"/>
                <w:szCs w:val="19"/>
              </w:rPr>
              <w:t>itibariyle</w:t>
            </w:r>
            <w:proofErr w:type="spellEnd"/>
            <w:r w:rsidRPr="003C6FF5">
              <w:rPr>
                <w:rFonts w:asciiTheme="minorHAnsi" w:eastAsia="Times New Roman" w:hAnsiTheme="minorHAnsi" w:cs="Times New Roman"/>
                <w:color w:val="000000"/>
                <w:sz w:val="19"/>
                <w:szCs w:val="19"/>
              </w:rPr>
              <w:t xml:space="preserve"> </w:t>
            </w:r>
            <w:proofErr w:type="spellStart"/>
            <w:r w:rsidRPr="003C6FF5">
              <w:rPr>
                <w:rFonts w:asciiTheme="minorHAnsi" w:eastAsia="Times New Roman" w:hAnsiTheme="minorHAnsi" w:cs="Times New Roman"/>
                <w:color w:val="000000"/>
                <w:sz w:val="19"/>
                <w:szCs w:val="19"/>
              </w:rPr>
              <w:t>fazla</w:t>
            </w:r>
            <w:proofErr w:type="spellEnd"/>
            <w:r w:rsidRPr="003C6FF5">
              <w:rPr>
                <w:rFonts w:asciiTheme="minorHAnsi" w:eastAsia="Times New Roman" w:hAnsiTheme="minorHAnsi" w:cs="Times New Roman"/>
                <w:color w:val="000000"/>
                <w:sz w:val="19"/>
                <w:szCs w:val="19"/>
              </w:rPr>
              <w:t xml:space="preserve"> </w:t>
            </w:r>
            <w:proofErr w:type="spellStart"/>
            <w:r w:rsidRPr="003C6FF5">
              <w:rPr>
                <w:rFonts w:asciiTheme="minorHAnsi" w:eastAsia="Times New Roman" w:hAnsiTheme="minorHAnsi" w:cs="Times New Roman"/>
                <w:color w:val="000000"/>
                <w:sz w:val="19"/>
                <w:szCs w:val="19"/>
              </w:rPr>
              <w:t>olması</w:t>
            </w:r>
            <w:proofErr w:type="spellEnd"/>
          </w:p>
          <w:p w:rsidR="00436983" w:rsidRPr="003C6FF5" w:rsidRDefault="00436983" w:rsidP="00436983">
            <w:pPr>
              <w:jc w:val="both"/>
              <w:rPr>
                <w:rFonts w:asciiTheme="minorHAnsi" w:eastAsia="Times New Roman" w:hAnsiTheme="minorHAnsi" w:cs="Times New Roman"/>
                <w:color w:val="000000"/>
                <w:sz w:val="19"/>
                <w:szCs w:val="19"/>
              </w:rPr>
            </w:pPr>
            <w:proofErr w:type="spellStart"/>
            <w:r>
              <w:rPr>
                <w:rFonts w:asciiTheme="minorHAnsi" w:eastAsia="Times New Roman" w:hAnsiTheme="minorHAnsi" w:cs="Times New Roman"/>
                <w:color w:val="000000"/>
                <w:sz w:val="19"/>
                <w:szCs w:val="19"/>
              </w:rPr>
              <w:t>Okulda</w:t>
            </w:r>
            <w:proofErr w:type="spellEnd"/>
            <w:r>
              <w:rPr>
                <w:rFonts w:asciiTheme="minorHAnsi" w:eastAsia="Times New Roman" w:hAnsiTheme="minorHAnsi" w:cs="Times New Roman"/>
                <w:color w:val="000000"/>
                <w:sz w:val="19"/>
                <w:szCs w:val="19"/>
              </w:rPr>
              <w:t xml:space="preserve"> </w:t>
            </w:r>
            <w:proofErr w:type="spellStart"/>
            <w:r>
              <w:rPr>
                <w:rFonts w:asciiTheme="minorHAnsi" w:eastAsia="Times New Roman" w:hAnsiTheme="minorHAnsi" w:cs="Times New Roman"/>
                <w:color w:val="000000"/>
                <w:sz w:val="19"/>
                <w:szCs w:val="19"/>
              </w:rPr>
              <w:t>çalışan</w:t>
            </w:r>
            <w:proofErr w:type="spellEnd"/>
            <w:r>
              <w:rPr>
                <w:rFonts w:asciiTheme="minorHAnsi" w:eastAsia="Times New Roman" w:hAnsiTheme="minorHAnsi" w:cs="Times New Roman"/>
                <w:color w:val="000000"/>
                <w:sz w:val="19"/>
                <w:szCs w:val="19"/>
              </w:rPr>
              <w:t xml:space="preserve"> </w:t>
            </w:r>
            <w:proofErr w:type="spellStart"/>
            <w:r>
              <w:rPr>
                <w:rFonts w:asciiTheme="minorHAnsi" w:eastAsia="Times New Roman" w:hAnsiTheme="minorHAnsi" w:cs="Times New Roman"/>
                <w:color w:val="000000"/>
                <w:sz w:val="19"/>
                <w:szCs w:val="19"/>
              </w:rPr>
              <w:t>okul</w:t>
            </w:r>
            <w:proofErr w:type="spellEnd"/>
            <w:r>
              <w:rPr>
                <w:rFonts w:asciiTheme="minorHAnsi" w:eastAsia="Times New Roman" w:hAnsiTheme="minorHAnsi" w:cs="Times New Roman"/>
                <w:color w:val="000000"/>
                <w:sz w:val="19"/>
                <w:szCs w:val="19"/>
              </w:rPr>
              <w:t xml:space="preserve"> </w:t>
            </w:r>
            <w:proofErr w:type="spellStart"/>
            <w:r>
              <w:rPr>
                <w:rFonts w:asciiTheme="minorHAnsi" w:eastAsia="Times New Roman" w:hAnsiTheme="minorHAnsi" w:cs="Times New Roman"/>
                <w:color w:val="000000"/>
                <w:sz w:val="19"/>
                <w:szCs w:val="19"/>
              </w:rPr>
              <w:t>aile</w:t>
            </w:r>
            <w:proofErr w:type="spellEnd"/>
            <w:r>
              <w:rPr>
                <w:rFonts w:asciiTheme="minorHAnsi" w:eastAsia="Times New Roman" w:hAnsiTheme="minorHAnsi" w:cs="Times New Roman"/>
                <w:color w:val="000000"/>
                <w:sz w:val="19"/>
                <w:szCs w:val="19"/>
              </w:rPr>
              <w:t xml:space="preserve"> </w:t>
            </w:r>
            <w:proofErr w:type="spellStart"/>
            <w:r>
              <w:rPr>
                <w:rFonts w:asciiTheme="minorHAnsi" w:eastAsia="Times New Roman" w:hAnsiTheme="minorHAnsi" w:cs="Times New Roman"/>
                <w:color w:val="000000"/>
                <w:sz w:val="19"/>
                <w:szCs w:val="19"/>
              </w:rPr>
              <w:t>birliği</w:t>
            </w:r>
            <w:proofErr w:type="spellEnd"/>
            <w:r>
              <w:rPr>
                <w:rFonts w:asciiTheme="minorHAnsi" w:eastAsia="Times New Roman" w:hAnsiTheme="minorHAnsi" w:cs="Times New Roman"/>
                <w:color w:val="000000"/>
                <w:sz w:val="19"/>
                <w:szCs w:val="19"/>
              </w:rPr>
              <w:t xml:space="preserve"> </w:t>
            </w:r>
            <w:proofErr w:type="spellStart"/>
            <w:r>
              <w:rPr>
                <w:rFonts w:asciiTheme="minorHAnsi" w:eastAsia="Times New Roman" w:hAnsiTheme="minorHAnsi" w:cs="Times New Roman"/>
                <w:color w:val="000000"/>
                <w:sz w:val="19"/>
                <w:szCs w:val="19"/>
              </w:rPr>
              <w:t>bütçesinden</w:t>
            </w:r>
            <w:proofErr w:type="spellEnd"/>
            <w:r>
              <w:rPr>
                <w:rFonts w:asciiTheme="minorHAnsi" w:eastAsia="Times New Roman" w:hAnsiTheme="minorHAnsi" w:cs="Times New Roman"/>
                <w:color w:val="000000"/>
                <w:sz w:val="19"/>
                <w:szCs w:val="19"/>
              </w:rPr>
              <w:t xml:space="preserve"> </w:t>
            </w:r>
            <w:proofErr w:type="spellStart"/>
            <w:r>
              <w:rPr>
                <w:rFonts w:asciiTheme="minorHAnsi" w:eastAsia="Times New Roman" w:hAnsiTheme="minorHAnsi" w:cs="Times New Roman"/>
                <w:color w:val="000000"/>
                <w:sz w:val="19"/>
                <w:szCs w:val="19"/>
              </w:rPr>
              <w:t>ödemeleri</w:t>
            </w:r>
            <w:proofErr w:type="spellEnd"/>
            <w:r>
              <w:rPr>
                <w:rFonts w:asciiTheme="minorHAnsi" w:eastAsia="Times New Roman" w:hAnsiTheme="minorHAnsi" w:cs="Times New Roman"/>
                <w:color w:val="000000"/>
                <w:sz w:val="19"/>
                <w:szCs w:val="19"/>
              </w:rPr>
              <w:t xml:space="preserve"> </w:t>
            </w:r>
            <w:proofErr w:type="spellStart"/>
            <w:r>
              <w:rPr>
                <w:rFonts w:asciiTheme="minorHAnsi" w:eastAsia="Times New Roman" w:hAnsiTheme="minorHAnsi" w:cs="Times New Roman"/>
                <w:color w:val="000000"/>
                <w:sz w:val="19"/>
                <w:szCs w:val="19"/>
              </w:rPr>
              <w:t>yapılan</w:t>
            </w:r>
            <w:proofErr w:type="spellEnd"/>
            <w:r>
              <w:rPr>
                <w:rFonts w:asciiTheme="minorHAnsi" w:eastAsia="Times New Roman" w:hAnsiTheme="minorHAnsi" w:cs="Times New Roman"/>
                <w:color w:val="000000"/>
                <w:sz w:val="19"/>
                <w:szCs w:val="19"/>
              </w:rPr>
              <w:t xml:space="preserve"> </w:t>
            </w:r>
            <w:proofErr w:type="spellStart"/>
            <w:r>
              <w:rPr>
                <w:rFonts w:asciiTheme="minorHAnsi" w:eastAsia="Times New Roman" w:hAnsiTheme="minorHAnsi" w:cs="Times New Roman"/>
                <w:color w:val="000000"/>
                <w:sz w:val="19"/>
                <w:szCs w:val="19"/>
              </w:rPr>
              <w:t>yardımcı</w:t>
            </w:r>
            <w:proofErr w:type="spellEnd"/>
            <w:r>
              <w:rPr>
                <w:rFonts w:asciiTheme="minorHAnsi" w:eastAsia="Times New Roman" w:hAnsiTheme="minorHAnsi" w:cs="Times New Roman"/>
                <w:color w:val="000000"/>
                <w:sz w:val="19"/>
                <w:szCs w:val="19"/>
              </w:rPr>
              <w:t xml:space="preserve"> </w:t>
            </w:r>
            <w:proofErr w:type="spellStart"/>
            <w:r>
              <w:rPr>
                <w:rFonts w:asciiTheme="minorHAnsi" w:eastAsia="Times New Roman" w:hAnsiTheme="minorHAnsi" w:cs="Times New Roman"/>
                <w:color w:val="000000"/>
                <w:sz w:val="19"/>
                <w:szCs w:val="19"/>
              </w:rPr>
              <w:t>personel</w:t>
            </w:r>
            <w:proofErr w:type="spellEnd"/>
            <w:r>
              <w:rPr>
                <w:rFonts w:asciiTheme="minorHAnsi" w:eastAsia="Times New Roman" w:hAnsiTheme="minorHAnsi" w:cs="Times New Roman"/>
                <w:color w:val="000000"/>
                <w:sz w:val="19"/>
                <w:szCs w:val="19"/>
              </w:rPr>
              <w:t xml:space="preserve"> </w:t>
            </w:r>
            <w:proofErr w:type="spellStart"/>
            <w:r>
              <w:rPr>
                <w:rFonts w:asciiTheme="minorHAnsi" w:eastAsia="Times New Roman" w:hAnsiTheme="minorHAnsi" w:cs="Times New Roman"/>
                <w:color w:val="000000"/>
                <w:sz w:val="19"/>
                <w:szCs w:val="19"/>
              </w:rPr>
              <w:t>giderlerinin</w:t>
            </w:r>
            <w:proofErr w:type="spellEnd"/>
            <w:r>
              <w:rPr>
                <w:rFonts w:asciiTheme="minorHAnsi" w:eastAsia="Times New Roman" w:hAnsiTheme="minorHAnsi" w:cs="Times New Roman"/>
                <w:color w:val="000000"/>
                <w:sz w:val="19"/>
                <w:szCs w:val="19"/>
              </w:rPr>
              <w:t xml:space="preserve"> </w:t>
            </w:r>
            <w:proofErr w:type="spellStart"/>
            <w:r>
              <w:rPr>
                <w:rFonts w:asciiTheme="minorHAnsi" w:eastAsia="Times New Roman" w:hAnsiTheme="minorHAnsi" w:cs="Times New Roman"/>
                <w:color w:val="000000"/>
                <w:sz w:val="19"/>
                <w:szCs w:val="19"/>
              </w:rPr>
              <w:t>okulların</w:t>
            </w:r>
            <w:proofErr w:type="spellEnd"/>
            <w:r>
              <w:rPr>
                <w:rFonts w:asciiTheme="minorHAnsi" w:eastAsia="Times New Roman" w:hAnsiTheme="minorHAnsi" w:cs="Times New Roman"/>
                <w:color w:val="000000"/>
                <w:sz w:val="19"/>
                <w:szCs w:val="19"/>
              </w:rPr>
              <w:t xml:space="preserve"> </w:t>
            </w:r>
            <w:proofErr w:type="spellStart"/>
            <w:r>
              <w:rPr>
                <w:rFonts w:asciiTheme="minorHAnsi" w:eastAsia="Times New Roman" w:hAnsiTheme="minorHAnsi" w:cs="Times New Roman"/>
                <w:color w:val="000000"/>
                <w:sz w:val="19"/>
                <w:szCs w:val="19"/>
              </w:rPr>
              <w:t>belini</w:t>
            </w:r>
            <w:proofErr w:type="spellEnd"/>
            <w:r>
              <w:rPr>
                <w:rFonts w:asciiTheme="minorHAnsi" w:eastAsia="Times New Roman" w:hAnsiTheme="minorHAnsi" w:cs="Times New Roman"/>
                <w:color w:val="000000"/>
                <w:sz w:val="19"/>
                <w:szCs w:val="19"/>
              </w:rPr>
              <w:t xml:space="preserve"> </w:t>
            </w:r>
            <w:proofErr w:type="spellStart"/>
            <w:r>
              <w:rPr>
                <w:rFonts w:asciiTheme="minorHAnsi" w:eastAsia="Times New Roman" w:hAnsiTheme="minorHAnsi" w:cs="Times New Roman"/>
                <w:color w:val="000000"/>
                <w:sz w:val="19"/>
                <w:szCs w:val="19"/>
              </w:rPr>
              <w:t>bükmesi</w:t>
            </w:r>
            <w:proofErr w:type="spellEnd"/>
            <w:r>
              <w:rPr>
                <w:rFonts w:asciiTheme="minorHAnsi" w:eastAsia="Times New Roman" w:hAnsiTheme="minorHAnsi" w:cs="Times New Roman"/>
                <w:color w:val="000000"/>
                <w:sz w:val="19"/>
                <w:szCs w:val="19"/>
              </w:rPr>
              <w:t>.</w:t>
            </w:r>
          </w:p>
        </w:tc>
      </w:tr>
      <w:tr w:rsidR="00436983" w:rsidRPr="00074854" w:rsidTr="00436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7"/>
          <w:jc w:val="center"/>
        </w:trPr>
        <w:tc>
          <w:tcPr>
            <w:tcW w:w="1947" w:type="dxa"/>
            <w:gridSpan w:val="4"/>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436983" w:rsidRPr="00074854" w:rsidRDefault="00436983" w:rsidP="00436983">
            <w:pPr>
              <w:rPr>
                <w:rFonts w:asciiTheme="minorHAnsi" w:eastAsia="Times New Roman" w:hAnsiTheme="minorHAnsi" w:cs="Times New Roman"/>
                <w:b/>
                <w:bCs/>
                <w:color w:val="FFFFFF" w:themeColor="background1"/>
                <w:sz w:val="20"/>
                <w:szCs w:val="20"/>
              </w:rPr>
            </w:pPr>
            <w:proofErr w:type="spellStart"/>
            <w:r w:rsidRPr="00074854">
              <w:rPr>
                <w:rFonts w:asciiTheme="minorHAnsi" w:eastAsia="Times New Roman" w:hAnsiTheme="minorHAnsi" w:cs="Times New Roman"/>
                <w:b/>
                <w:bCs/>
                <w:color w:val="FFFFFF" w:themeColor="background1"/>
                <w:sz w:val="20"/>
                <w:szCs w:val="20"/>
              </w:rPr>
              <w:t>Stratejiler</w:t>
            </w:r>
            <w:proofErr w:type="spellEnd"/>
          </w:p>
        </w:tc>
        <w:tc>
          <w:tcPr>
            <w:tcW w:w="7687" w:type="dxa"/>
            <w:gridSpan w:val="24"/>
            <w:tcBorders>
              <w:top w:val="single" w:sz="4" w:space="0" w:color="auto"/>
              <w:left w:val="nil"/>
              <w:bottom w:val="single" w:sz="4" w:space="0" w:color="auto"/>
              <w:right w:val="single" w:sz="4" w:space="0" w:color="auto"/>
            </w:tcBorders>
            <w:shd w:val="clear" w:color="000000" w:fill="FFFFFF"/>
            <w:vAlign w:val="center"/>
            <w:hideMark/>
          </w:tcPr>
          <w:p w:rsidR="00436983" w:rsidRPr="003C6FF5" w:rsidRDefault="00436983" w:rsidP="00436983">
            <w:pPr>
              <w:jc w:val="both"/>
              <w:rPr>
                <w:rFonts w:asciiTheme="minorHAnsi" w:eastAsia="Times New Roman" w:hAnsiTheme="minorHAnsi" w:cs="Times New Roman"/>
                <w:color w:val="000000"/>
                <w:sz w:val="19"/>
                <w:szCs w:val="19"/>
              </w:rPr>
            </w:pPr>
            <w:proofErr w:type="spellStart"/>
            <w:r w:rsidRPr="003C6FF5">
              <w:rPr>
                <w:rFonts w:asciiTheme="minorHAnsi" w:eastAsia="Times New Roman" w:hAnsiTheme="minorHAnsi" w:cs="Times New Roman"/>
                <w:color w:val="000000"/>
                <w:sz w:val="19"/>
                <w:szCs w:val="19"/>
              </w:rPr>
              <w:t>Hizmet</w:t>
            </w:r>
            <w:proofErr w:type="spellEnd"/>
            <w:r>
              <w:rPr>
                <w:rFonts w:asciiTheme="minorHAnsi" w:eastAsia="Times New Roman" w:hAnsiTheme="minorHAnsi" w:cs="Times New Roman"/>
                <w:color w:val="000000"/>
                <w:sz w:val="19"/>
                <w:szCs w:val="19"/>
              </w:rPr>
              <w:t xml:space="preserve"> </w:t>
            </w:r>
            <w:proofErr w:type="spellStart"/>
            <w:r w:rsidRPr="003C6FF5">
              <w:rPr>
                <w:rFonts w:asciiTheme="minorHAnsi" w:eastAsia="Times New Roman" w:hAnsiTheme="minorHAnsi" w:cs="Times New Roman"/>
                <w:color w:val="000000"/>
                <w:sz w:val="19"/>
                <w:szCs w:val="19"/>
              </w:rPr>
              <w:t>içi</w:t>
            </w:r>
            <w:proofErr w:type="spellEnd"/>
            <w:r w:rsidRPr="003C6FF5">
              <w:rPr>
                <w:rFonts w:asciiTheme="minorHAnsi" w:eastAsia="Times New Roman" w:hAnsiTheme="minorHAnsi" w:cs="Times New Roman"/>
                <w:color w:val="000000"/>
                <w:sz w:val="19"/>
                <w:szCs w:val="19"/>
              </w:rPr>
              <w:t xml:space="preserve"> </w:t>
            </w:r>
            <w:proofErr w:type="spellStart"/>
            <w:r w:rsidRPr="003C6FF5">
              <w:rPr>
                <w:rFonts w:asciiTheme="minorHAnsi" w:eastAsia="Times New Roman" w:hAnsiTheme="minorHAnsi" w:cs="Times New Roman"/>
                <w:color w:val="000000"/>
                <w:sz w:val="19"/>
                <w:szCs w:val="19"/>
              </w:rPr>
              <w:t>eğitim</w:t>
            </w:r>
            <w:proofErr w:type="spellEnd"/>
            <w:r w:rsidRPr="003C6FF5">
              <w:rPr>
                <w:rFonts w:asciiTheme="minorHAnsi" w:eastAsia="Times New Roman" w:hAnsiTheme="minorHAnsi" w:cs="Times New Roman"/>
                <w:color w:val="000000"/>
                <w:sz w:val="19"/>
                <w:szCs w:val="19"/>
              </w:rPr>
              <w:t xml:space="preserve"> </w:t>
            </w:r>
            <w:proofErr w:type="spellStart"/>
            <w:r w:rsidRPr="003C6FF5">
              <w:rPr>
                <w:rFonts w:asciiTheme="minorHAnsi" w:eastAsia="Times New Roman" w:hAnsiTheme="minorHAnsi" w:cs="Times New Roman"/>
                <w:color w:val="000000"/>
                <w:sz w:val="19"/>
                <w:szCs w:val="19"/>
              </w:rPr>
              <w:t>faaliyetlerinden</w:t>
            </w:r>
            <w:proofErr w:type="spellEnd"/>
            <w:r w:rsidRPr="003C6FF5">
              <w:rPr>
                <w:rFonts w:asciiTheme="minorHAnsi" w:eastAsia="Times New Roman" w:hAnsiTheme="minorHAnsi" w:cs="Times New Roman"/>
                <w:color w:val="000000"/>
                <w:sz w:val="19"/>
                <w:szCs w:val="19"/>
              </w:rPr>
              <w:t xml:space="preserve"> </w:t>
            </w:r>
            <w:proofErr w:type="spellStart"/>
            <w:r w:rsidRPr="003C6FF5">
              <w:rPr>
                <w:rFonts w:asciiTheme="minorHAnsi" w:eastAsia="Times New Roman" w:hAnsiTheme="minorHAnsi" w:cs="Times New Roman"/>
                <w:color w:val="000000"/>
                <w:sz w:val="19"/>
                <w:szCs w:val="19"/>
              </w:rPr>
              <w:t>öğretmen</w:t>
            </w:r>
            <w:proofErr w:type="spellEnd"/>
            <w:r w:rsidRPr="003C6FF5">
              <w:rPr>
                <w:rFonts w:asciiTheme="minorHAnsi" w:eastAsia="Times New Roman" w:hAnsiTheme="minorHAnsi" w:cs="Times New Roman"/>
                <w:color w:val="000000"/>
                <w:sz w:val="19"/>
                <w:szCs w:val="19"/>
              </w:rPr>
              <w:t xml:space="preserve"> </w:t>
            </w:r>
            <w:proofErr w:type="spellStart"/>
            <w:r w:rsidRPr="003C6FF5">
              <w:rPr>
                <w:rFonts w:asciiTheme="minorHAnsi" w:eastAsia="Times New Roman" w:hAnsiTheme="minorHAnsi" w:cs="Times New Roman"/>
                <w:color w:val="000000"/>
                <w:sz w:val="19"/>
                <w:szCs w:val="19"/>
              </w:rPr>
              <w:t>ve</w:t>
            </w:r>
            <w:proofErr w:type="spellEnd"/>
            <w:r w:rsidRPr="003C6FF5">
              <w:rPr>
                <w:rFonts w:asciiTheme="minorHAnsi" w:eastAsia="Times New Roman" w:hAnsiTheme="minorHAnsi" w:cs="Times New Roman"/>
                <w:color w:val="000000"/>
                <w:sz w:val="19"/>
                <w:szCs w:val="19"/>
              </w:rPr>
              <w:t xml:space="preserve"> </w:t>
            </w:r>
            <w:proofErr w:type="spellStart"/>
            <w:r w:rsidRPr="003C6FF5">
              <w:rPr>
                <w:rFonts w:asciiTheme="minorHAnsi" w:eastAsia="Times New Roman" w:hAnsiTheme="minorHAnsi" w:cs="Times New Roman"/>
                <w:color w:val="000000"/>
                <w:sz w:val="19"/>
                <w:szCs w:val="19"/>
              </w:rPr>
              <w:t>yöneticilerin</w:t>
            </w:r>
            <w:proofErr w:type="spellEnd"/>
            <w:r w:rsidRPr="003C6FF5">
              <w:rPr>
                <w:rFonts w:asciiTheme="minorHAnsi" w:eastAsia="Times New Roman" w:hAnsiTheme="minorHAnsi" w:cs="Times New Roman"/>
                <w:color w:val="000000"/>
                <w:sz w:val="19"/>
                <w:szCs w:val="19"/>
              </w:rPr>
              <w:t xml:space="preserve"> </w:t>
            </w:r>
            <w:proofErr w:type="spellStart"/>
            <w:r w:rsidRPr="003C6FF5">
              <w:rPr>
                <w:rFonts w:asciiTheme="minorHAnsi" w:eastAsia="Times New Roman" w:hAnsiTheme="minorHAnsi" w:cs="Times New Roman"/>
                <w:color w:val="000000"/>
                <w:sz w:val="19"/>
                <w:szCs w:val="19"/>
              </w:rPr>
              <w:t>görüşleri</w:t>
            </w:r>
            <w:proofErr w:type="spellEnd"/>
            <w:r w:rsidRPr="003C6FF5">
              <w:rPr>
                <w:rFonts w:asciiTheme="minorHAnsi" w:eastAsia="Times New Roman" w:hAnsiTheme="minorHAnsi" w:cs="Times New Roman"/>
                <w:color w:val="000000"/>
                <w:sz w:val="19"/>
                <w:szCs w:val="19"/>
              </w:rPr>
              <w:t xml:space="preserve"> </w:t>
            </w:r>
            <w:proofErr w:type="spellStart"/>
            <w:r w:rsidRPr="003C6FF5">
              <w:rPr>
                <w:rFonts w:asciiTheme="minorHAnsi" w:eastAsia="Times New Roman" w:hAnsiTheme="minorHAnsi" w:cs="Times New Roman"/>
                <w:color w:val="000000"/>
                <w:sz w:val="19"/>
                <w:szCs w:val="19"/>
              </w:rPr>
              <w:t>alınacak</w:t>
            </w:r>
            <w:proofErr w:type="spellEnd"/>
          </w:p>
          <w:p w:rsidR="00436983" w:rsidRPr="003C6FF5" w:rsidRDefault="00436983" w:rsidP="00436983">
            <w:pPr>
              <w:jc w:val="both"/>
              <w:rPr>
                <w:rFonts w:asciiTheme="minorHAnsi" w:eastAsia="Times New Roman" w:hAnsiTheme="minorHAnsi" w:cs="Times New Roman"/>
                <w:color w:val="000000"/>
                <w:sz w:val="19"/>
                <w:szCs w:val="19"/>
              </w:rPr>
            </w:pPr>
            <w:proofErr w:type="spellStart"/>
            <w:r w:rsidRPr="003C6FF5">
              <w:rPr>
                <w:rFonts w:asciiTheme="minorHAnsi" w:eastAsia="Times New Roman" w:hAnsiTheme="minorHAnsi" w:cs="Times New Roman"/>
                <w:color w:val="000000"/>
                <w:sz w:val="19"/>
                <w:szCs w:val="19"/>
              </w:rPr>
              <w:t>Kurumsal</w:t>
            </w:r>
            <w:proofErr w:type="spellEnd"/>
            <w:r w:rsidRPr="003C6FF5">
              <w:rPr>
                <w:rFonts w:asciiTheme="minorHAnsi" w:eastAsia="Times New Roman" w:hAnsiTheme="minorHAnsi" w:cs="Times New Roman"/>
                <w:color w:val="000000"/>
                <w:sz w:val="19"/>
                <w:szCs w:val="19"/>
              </w:rPr>
              <w:t xml:space="preserve"> </w:t>
            </w:r>
            <w:proofErr w:type="spellStart"/>
            <w:r w:rsidRPr="003C6FF5">
              <w:rPr>
                <w:rFonts w:asciiTheme="minorHAnsi" w:eastAsia="Times New Roman" w:hAnsiTheme="minorHAnsi" w:cs="Times New Roman"/>
                <w:color w:val="000000"/>
                <w:sz w:val="19"/>
                <w:szCs w:val="19"/>
              </w:rPr>
              <w:t>kültürün</w:t>
            </w:r>
            <w:proofErr w:type="spellEnd"/>
            <w:r w:rsidRPr="003C6FF5">
              <w:rPr>
                <w:rFonts w:asciiTheme="minorHAnsi" w:eastAsia="Times New Roman" w:hAnsiTheme="minorHAnsi" w:cs="Times New Roman"/>
                <w:color w:val="000000"/>
                <w:sz w:val="19"/>
                <w:szCs w:val="19"/>
              </w:rPr>
              <w:t xml:space="preserve"> </w:t>
            </w:r>
            <w:proofErr w:type="spellStart"/>
            <w:r w:rsidRPr="003C6FF5">
              <w:rPr>
                <w:rFonts w:asciiTheme="minorHAnsi" w:eastAsia="Times New Roman" w:hAnsiTheme="minorHAnsi" w:cs="Times New Roman"/>
                <w:color w:val="000000"/>
                <w:sz w:val="19"/>
                <w:szCs w:val="19"/>
              </w:rPr>
              <w:t>oluşturulması</w:t>
            </w:r>
            <w:proofErr w:type="spellEnd"/>
            <w:r w:rsidRPr="003C6FF5">
              <w:rPr>
                <w:rFonts w:asciiTheme="minorHAnsi" w:eastAsia="Times New Roman" w:hAnsiTheme="minorHAnsi" w:cs="Times New Roman"/>
                <w:color w:val="000000"/>
                <w:sz w:val="19"/>
                <w:szCs w:val="19"/>
              </w:rPr>
              <w:t xml:space="preserve"> </w:t>
            </w:r>
            <w:proofErr w:type="spellStart"/>
            <w:r w:rsidRPr="003C6FF5">
              <w:rPr>
                <w:rFonts w:asciiTheme="minorHAnsi" w:eastAsia="Times New Roman" w:hAnsiTheme="minorHAnsi" w:cs="Times New Roman"/>
                <w:color w:val="000000"/>
                <w:sz w:val="19"/>
                <w:szCs w:val="19"/>
              </w:rPr>
              <w:t>için</w:t>
            </w:r>
            <w:proofErr w:type="spellEnd"/>
            <w:r w:rsidRPr="003C6FF5">
              <w:rPr>
                <w:rFonts w:asciiTheme="minorHAnsi" w:eastAsia="Times New Roman" w:hAnsiTheme="minorHAnsi" w:cs="Times New Roman"/>
                <w:color w:val="000000"/>
                <w:sz w:val="19"/>
                <w:szCs w:val="19"/>
              </w:rPr>
              <w:t xml:space="preserve"> </w:t>
            </w:r>
            <w:proofErr w:type="spellStart"/>
            <w:r w:rsidRPr="003C6FF5">
              <w:rPr>
                <w:rFonts w:asciiTheme="minorHAnsi" w:eastAsia="Times New Roman" w:hAnsiTheme="minorHAnsi" w:cs="Times New Roman"/>
                <w:color w:val="000000"/>
                <w:sz w:val="19"/>
                <w:szCs w:val="19"/>
              </w:rPr>
              <w:t>okul-aile</w:t>
            </w:r>
            <w:proofErr w:type="spellEnd"/>
            <w:r w:rsidRPr="003C6FF5">
              <w:rPr>
                <w:rFonts w:asciiTheme="minorHAnsi" w:eastAsia="Times New Roman" w:hAnsiTheme="minorHAnsi" w:cs="Times New Roman"/>
                <w:color w:val="000000"/>
                <w:sz w:val="19"/>
                <w:szCs w:val="19"/>
              </w:rPr>
              <w:t xml:space="preserve"> </w:t>
            </w:r>
            <w:proofErr w:type="spellStart"/>
            <w:r w:rsidRPr="003C6FF5">
              <w:rPr>
                <w:rFonts w:asciiTheme="minorHAnsi" w:eastAsia="Times New Roman" w:hAnsiTheme="minorHAnsi" w:cs="Times New Roman"/>
                <w:color w:val="000000"/>
                <w:sz w:val="19"/>
                <w:szCs w:val="19"/>
              </w:rPr>
              <w:t>ilişkilerinde</w:t>
            </w:r>
            <w:proofErr w:type="spellEnd"/>
            <w:r w:rsidRPr="003C6FF5">
              <w:rPr>
                <w:rFonts w:asciiTheme="minorHAnsi" w:eastAsia="Times New Roman" w:hAnsiTheme="minorHAnsi" w:cs="Times New Roman"/>
                <w:color w:val="000000"/>
                <w:sz w:val="19"/>
                <w:szCs w:val="19"/>
              </w:rPr>
              <w:t xml:space="preserve"> </w:t>
            </w:r>
            <w:proofErr w:type="spellStart"/>
            <w:r w:rsidRPr="003C6FF5">
              <w:rPr>
                <w:rFonts w:asciiTheme="minorHAnsi" w:eastAsia="Times New Roman" w:hAnsiTheme="minorHAnsi" w:cs="Times New Roman"/>
                <w:color w:val="000000"/>
                <w:sz w:val="19"/>
                <w:szCs w:val="19"/>
              </w:rPr>
              <w:t>etkin</w:t>
            </w:r>
            <w:proofErr w:type="spellEnd"/>
            <w:r w:rsidRPr="003C6FF5">
              <w:rPr>
                <w:rFonts w:asciiTheme="minorHAnsi" w:eastAsia="Times New Roman" w:hAnsiTheme="minorHAnsi" w:cs="Times New Roman"/>
                <w:color w:val="000000"/>
                <w:sz w:val="19"/>
                <w:szCs w:val="19"/>
              </w:rPr>
              <w:t xml:space="preserve"> </w:t>
            </w:r>
            <w:proofErr w:type="spellStart"/>
            <w:r w:rsidRPr="003C6FF5">
              <w:rPr>
                <w:rFonts w:asciiTheme="minorHAnsi" w:eastAsia="Times New Roman" w:hAnsiTheme="minorHAnsi" w:cs="Times New Roman"/>
                <w:color w:val="000000"/>
                <w:sz w:val="19"/>
                <w:szCs w:val="19"/>
              </w:rPr>
              <w:t>işbirliği</w:t>
            </w:r>
            <w:proofErr w:type="spellEnd"/>
            <w:r w:rsidRPr="003C6FF5">
              <w:rPr>
                <w:rFonts w:asciiTheme="minorHAnsi" w:eastAsia="Times New Roman" w:hAnsiTheme="minorHAnsi" w:cs="Times New Roman"/>
                <w:color w:val="000000"/>
                <w:sz w:val="19"/>
                <w:szCs w:val="19"/>
              </w:rPr>
              <w:t xml:space="preserve"> </w:t>
            </w:r>
            <w:proofErr w:type="spellStart"/>
            <w:r w:rsidRPr="003C6FF5">
              <w:rPr>
                <w:rFonts w:asciiTheme="minorHAnsi" w:eastAsia="Times New Roman" w:hAnsiTheme="minorHAnsi" w:cs="Times New Roman"/>
                <w:color w:val="000000"/>
                <w:sz w:val="19"/>
                <w:szCs w:val="19"/>
              </w:rPr>
              <w:t>yöntemleri</w:t>
            </w:r>
            <w:proofErr w:type="spellEnd"/>
            <w:r w:rsidRPr="003C6FF5">
              <w:rPr>
                <w:rFonts w:asciiTheme="minorHAnsi" w:eastAsia="Times New Roman" w:hAnsiTheme="minorHAnsi" w:cs="Times New Roman"/>
                <w:color w:val="000000"/>
                <w:sz w:val="19"/>
                <w:szCs w:val="19"/>
              </w:rPr>
              <w:t xml:space="preserve"> </w:t>
            </w:r>
            <w:proofErr w:type="spellStart"/>
            <w:r w:rsidRPr="003C6FF5">
              <w:rPr>
                <w:rFonts w:asciiTheme="minorHAnsi" w:eastAsia="Times New Roman" w:hAnsiTheme="minorHAnsi" w:cs="Times New Roman"/>
                <w:color w:val="000000"/>
                <w:sz w:val="19"/>
                <w:szCs w:val="19"/>
              </w:rPr>
              <w:t>geliştirilecek</w:t>
            </w:r>
            <w:proofErr w:type="spellEnd"/>
          </w:p>
        </w:tc>
      </w:tr>
      <w:tr w:rsidR="00436983" w:rsidRPr="00074854" w:rsidTr="00436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7"/>
          <w:jc w:val="center"/>
        </w:trPr>
        <w:tc>
          <w:tcPr>
            <w:tcW w:w="1947" w:type="dxa"/>
            <w:gridSpan w:val="4"/>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436983" w:rsidRPr="00074854" w:rsidRDefault="00436983" w:rsidP="00436983">
            <w:pPr>
              <w:rPr>
                <w:rFonts w:asciiTheme="minorHAnsi" w:eastAsia="Times New Roman" w:hAnsiTheme="minorHAnsi" w:cs="Times New Roman"/>
                <w:b/>
                <w:bCs/>
                <w:color w:val="FFFFFF" w:themeColor="background1"/>
                <w:sz w:val="20"/>
                <w:szCs w:val="20"/>
              </w:rPr>
            </w:pPr>
            <w:proofErr w:type="spellStart"/>
            <w:r w:rsidRPr="00074854">
              <w:rPr>
                <w:rFonts w:asciiTheme="minorHAnsi" w:eastAsia="Times New Roman" w:hAnsiTheme="minorHAnsi" w:cs="Times New Roman"/>
                <w:b/>
                <w:bCs/>
                <w:color w:val="FFFFFF" w:themeColor="background1"/>
                <w:sz w:val="20"/>
                <w:szCs w:val="20"/>
              </w:rPr>
              <w:t>Maliyet</w:t>
            </w:r>
            <w:proofErr w:type="spellEnd"/>
            <w:r w:rsidRPr="00074854">
              <w:rPr>
                <w:rFonts w:asciiTheme="minorHAnsi" w:eastAsia="Times New Roman" w:hAnsiTheme="minorHAnsi" w:cs="Times New Roman"/>
                <w:b/>
                <w:bCs/>
                <w:color w:val="FFFFFF" w:themeColor="background1"/>
                <w:sz w:val="20"/>
                <w:szCs w:val="20"/>
              </w:rPr>
              <w:t xml:space="preserve"> </w:t>
            </w:r>
            <w:proofErr w:type="spellStart"/>
            <w:r w:rsidRPr="00074854">
              <w:rPr>
                <w:rFonts w:asciiTheme="minorHAnsi" w:eastAsia="Times New Roman" w:hAnsiTheme="minorHAnsi" w:cs="Times New Roman"/>
                <w:b/>
                <w:bCs/>
                <w:color w:val="FFFFFF" w:themeColor="background1"/>
                <w:sz w:val="20"/>
                <w:szCs w:val="20"/>
              </w:rPr>
              <w:t>Tahmini</w:t>
            </w:r>
            <w:proofErr w:type="spellEnd"/>
          </w:p>
        </w:tc>
        <w:tc>
          <w:tcPr>
            <w:tcW w:w="7687" w:type="dxa"/>
            <w:gridSpan w:val="24"/>
            <w:tcBorders>
              <w:top w:val="single" w:sz="4" w:space="0" w:color="auto"/>
              <w:left w:val="nil"/>
              <w:bottom w:val="single" w:sz="4" w:space="0" w:color="auto"/>
              <w:right w:val="single" w:sz="4" w:space="0" w:color="auto"/>
            </w:tcBorders>
            <w:shd w:val="clear" w:color="000000" w:fill="FFFFFF"/>
            <w:vAlign w:val="center"/>
          </w:tcPr>
          <w:p w:rsidR="00436983" w:rsidRPr="003C6FF5" w:rsidRDefault="00436983" w:rsidP="00436983">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0</w:t>
            </w:r>
            <w:r>
              <w:rPr>
                <w:rFonts w:asciiTheme="minorHAnsi" w:eastAsia="Times New Roman" w:hAnsiTheme="minorHAnsi" w:cs="Times New Roman"/>
                <w:color w:val="000000"/>
                <w:sz w:val="19"/>
                <w:szCs w:val="19"/>
              </w:rPr>
              <w:t xml:space="preserve"> TL</w:t>
            </w:r>
          </w:p>
        </w:tc>
      </w:tr>
      <w:tr w:rsidR="00436983" w:rsidRPr="00074854" w:rsidTr="00436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4"/>
          <w:jc w:val="center"/>
        </w:trPr>
        <w:tc>
          <w:tcPr>
            <w:tcW w:w="1947" w:type="dxa"/>
            <w:gridSpan w:val="4"/>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436983" w:rsidRPr="00074854" w:rsidRDefault="00436983" w:rsidP="00436983">
            <w:pPr>
              <w:rPr>
                <w:rFonts w:asciiTheme="minorHAnsi" w:eastAsia="Times New Roman" w:hAnsiTheme="minorHAnsi" w:cs="Times New Roman"/>
                <w:b/>
                <w:bCs/>
                <w:color w:val="FFFFFF" w:themeColor="background1"/>
                <w:sz w:val="20"/>
                <w:szCs w:val="20"/>
              </w:rPr>
            </w:pPr>
            <w:proofErr w:type="spellStart"/>
            <w:r w:rsidRPr="00074854">
              <w:rPr>
                <w:rFonts w:asciiTheme="minorHAnsi" w:eastAsia="Times New Roman" w:hAnsiTheme="minorHAnsi" w:cs="Times New Roman"/>
                <w:b/>
                <w:bCs/>
                <w:color w:val="FFFFFF" w:themeColor="background1"/>
                <w:sz w:val="20"/>
                <w:szCs w:val="20"/>
              </w:rPr>
              <w:t>Tespitler</w:t>
            </w:r>
            <w:proofErr w:type="spellEnd"/>
          </w:p>
        </w:tc>
        <w:tc>
          <w:tcPr>
            <w:tcW w:w="7687" w:type="dxa"/>
            <w:gridSpan w:val="24"/>
            <w:tcBorders>
              <w:top w:val="single" w:sz="4" w:space="0" w:color="auto"/>
              <w:left w:val="nil"/>
              <w:bottom w:val="single" w:sz="4" w:space="0" w:color="auto"/>
              <w:right w:val="single" w:sz="4" w:space="0" w:color="auto"/>
            </w:tcBorders>
            <w:shd w:val="clear" w:color="000000" w:fill="FFFFFF"/>
            <w:vAlign w:val="center"/>
            <w:hideMark/>
          </w:tcPr>
          <w:p w:rsidR="00436983" w:rsidRPr="003C6FF5" w:rsidRDefault="00436983" w:rsidP="00436983">
            <w:pPr>
              <w:jc w:val="both"/>
              <w:rPr>
                <w:rFonts w:asciiTheme="minorHAnsi" w:eastAsia="Times New Roman" w:hAnsiTheme="minorHAnsi" w:cs="Times New Roman"/>
                <w:color w:val="000000"/>
                <w:sz w:val="19"/>
                <w:szCs w:val="19"/>
              </w:rPr>
            </w:pPr>
            <w:proofErr w:type="spellStart"/>
            <w:r w:rsidRPr="003C6FF5">
              <w:rPr>
                <w:rFonts w:asciiTheme="minorHAnsi" w:eastAsia="Times New Roman" w:hAnsiTheme="minorHAnsi" w:cs="Times New Roman"/>
                <w:color w:val="000000"/>
                <w:sz w:val="19"/>
                <w:szCs w:val="19"/>
              </w:rPr>
              <w:t>Hizmet</w:t>
            </w:r>
            <w:proofErr w:type="spellEnd"/>
            <w:r>
              <w:rPr>
                <w:rFonts w:asciiTheme="minorHAnsi" w:eastAsia="Times New Roman" w:hAnsiTheme="minorHAnsi" w:cs="Times New Roman"/>
                <w:color w:val="000000"/>
                <w:sz w:val="19"/>
                <w:szCs w:val="19"/>
              </w:rPr>
              <w:t xml:space="preserve"> </w:t>
            </w:r>
            <w:proofErr w:type="spellStart"/>
            <w:r w:rsidRPr="003C6FF5">
              <w:rPr>
                <w:rFonts w:asciiTheme="minorHAnsi" w:eastAsia="Times New Roman" w:hAnsiTheme="minorHAnsi" w:cs="Times New Roman"/>
                <w:color w:val="000000"/>
                <w:sz w:val="19"/>
                <w:szCs w:val="19"/>
              </w:rPr>
              <w:t>içi</w:t>
            </w:r>
            <w:proofErr w:type="spellEnd"/>
            <w:r w:rsidRPr="003C6FF5">
              <w:rPr>
                <w:rFonts w:asciiTheme="minorHAnsi" w:eastAsia="Times New Roman" w:hAnsiTheme="minorHAnsi" w:cs="Times New Roman"/>
                <w:color w:val="000000"/>
                <w:sz w:val="19"/>
                <w:szCs w:val="19"/>
              </w:rPr>
              <w:t xml:space="preserve"> </w:t>
            </w:r>
            <w:proofErr w:type="spellStart"/>
            <w:r w:rsidRPr="003C6FF5">
              <w:rPr>
                <w:rFonts w:asciiTheme="minorHAnsi" w:eastAsia="Times New Roman" w:hAnsiTheme="minorHAnsi" w:cs="Times New Roman"/>
                <w:color w:val="000000"/>
                <w:sz w:val="19"/>
                <w:szCs w:val="19"/>
              </w:rPr>
              <w:t>eğitim</w:t>
            </w:r>
            <w:proofErr w:type="spellEnd"/>
            <w:r w:rsidRPr="003C6FF5">
              <w:rPr>
                <w:rFonts w:asciiTheme="minorHAnsi" w:eastAsia="Times New Roman" w:hAnsiTheme="minorHAnsi" w:cs="Times New Roman"/>
                <w:color w:val="000000"/>
                <w:sz w:val="19"/>
                <w:szCs w:val="19"/>
              </w:rPr>
              <w:t xml:space="preserve"> </w:t>
            </w:r>
            <w:proofErr w:type="spellStart"/>
            <w:r w:rsidRPr="003C6FF5">
              <w:rPr>
                <w:rFonts w:asciiTheme="minorHAnsi" w:eastAsia="Times New Roman" w:hAnsiTheme="minorHAnsi" w:cs="Times New Roman"/>
                <w:color w:val="000000"/>
                <w:sz w:val="19"/>
                <w:szCs w:val="19"/>
              </w:rPr>
              <w:t>faaliyetleri</w:t>
            </w:r>
            <w:proofErr w:type="spellEnd"/>
            <w:r w:rsidRPr="003C6FF5">
              <w:rPr>
                <w:rFonts w:asciiTheme="minorHAnsi" w:eastAsia="Times New Roman" w:hAnsiTheme="minorHAnsi" w:cs="Times New Roman"/>
                <w:color w:val="000000"/>
                <w:sz w:val="19"/>
                <w:szCs w:val="19"/>
              </w:rPr>
              <w:t xml:space="preserve"> </w:t>
            </w:r>
            <w:proofErr w:type="spellStart"/>
            <w:r w:rsidRPr="003C6FF5">
              <w:rPr>
                <w:rFonts w:asciiTheme="minorHAnsi" w:eastAsia="Times New Roman" w:hAnsiTheme="minorHAnsi" w:cs="Times New Roman"/>
                <w:color w:val="000000"/>
                <w:sz w:val="19"/>
                <w:szCs w:val="19"/>
              </w:rPr>
              <w:t>çoğunlukla</w:t>
            </w:r>
            <w:proofErr w:type="spellEnd"/>
            <w:r w:rsidRPr="003C6FF5">
              <w:rPr>
                <w:rFonts w:asciiTheme="minorHAnsi" w:eastAsia="Times New Roman" w:hAnsiTheme="minorHAnsi" w:cs="Times New Roman"/>
                <w:color w:val="000000"/>
                <w:sz w:val="19"/>
                <w:szCs w:val="19"/>
              </w:rPr>
              <w:t xml:space="preserve"> </w:t>
            </w:r>
            <w:proofErr w:type="spellStart"/>
            <w:r w:rsidRPr="003C6FF5">
              <w:rPr>
                <w:rFonts w:asciiTheme="minorHAnsi" w:eastAsia="Times New Roman" w:hAnsiTheme="minorHAnsi" w:cs="Times New Roman"/>
                <w:color w:val="000000"/>
                <w:sz w:val="19"/>
                <w:szCs w:val="19"/>
              </w:rPr>
              <w:t>resen</w:t>
            </w:r>
            <w:proofErr w:type="spellEnd"/>
            <w:r w:rsidRPr="003C6FF5">
              <w:rPr>
                <w:rFonts w:asciiTheme="minorHAnsi" w:eastAsia="Times New Roman" w:hAnsiTheme="minorHAnsi" w:cs="Times New Roman"/>
                <w:color w:val="000000"/>
                <w:sz w:val="19"/>
                <w:szCs w:val="19"/>
              </w:rPr>
              <w:t xml:space="preserve"> </w:t>
            </w:r>
            <w:proofErr w:type="spellStart"/>
            <w:r w:rsidRPr="003C6FF5">
              <w:rPr>
                <w:rFonts w:asciiTheme="minorHAnsi" w:eastAsia="Times New Roman" w:hAnsiTheme="minorHAnsi" w:cs="Times New Roman"/>
                <w:color w:val="000000"/>
                <w:sz w:val="19"/>
                <w:szCs w:val="19"/>
              </w:rPr>
              <w:t>düzenlenmektedir</w:t>
            </w:r>
            <w:proofErr w:type="spellEnd"/>
          </w:p>
          <w:p w:rsidR="00436983" w:rsidRPr="003C6FF5" w:rsidRDefault="00436983" w:rsidP="00436983">
            <w:pPr>
              <w:jc w:val="both"/>
              <w:rPr>
                <w:rFonts w:asciiTheme="minorHAnsi" w:eastAsia="Times New Roman" w:hAnsiTheme="minorHAnsi" w:cs="Times New Roman"/>
                <w:color w:val="000000"/>
                <w:sz w:val="19"/>
                <w:szCs w:val="19"/>
              </w:rPr>
            </w:pPr>
            <w:proofErr w:type="spellStart"/>
            <w:r w:rsidRPr="003C6FF5">
              <w:rPr>
                <w:rFonts w:asciiTheme="minorHAnsi" w:eastAsia="Times New Roman" w:hAnsiTheme="minorHAnsi" w:cs="Times New Roman"/>
                <w:color w:val="000000"/>
                <w:sz w:val="19"/>
                <w:szCs w:val="19"/>
              </w:rPr>
              <w:t>Hizmet</w:t>
            </w:r>
            <w:proofErr w:type="spellEnd"/>
            <w:r>
              <w:rPr>
                <w:rFonts w:asciiTheme="minorHAnsi" w:eastAsia="Times New Roman" w:hAnsiTheme="minorHAnsi" w:cs="Times New Roman"/>
                <w:color w:val="000000"/>
                <w:sz w:val="19"/>
                <w:szCs w:val="19"/>
              </w:rPr>
              <w:t xml:space="preserve"> </w:t>
            </w:r>
            <w:proofErr w:type="spellStart"/>
            <w:r w:rsidRPr="003C6FF5">
              <w:rPr>
                <w:rFonts w:asciiTheme="minorHAnsi" w:eastAsia="Times New Roman" w:hAnsiTheme="minorHAnsi" w:cs="Times New Roman"/>
                <w:color w:val="000000"/>
                <w:sz w:val="19"/>
                <w:szCs w:val="19"/>
              </w:rPr>
              <w:t>içi</w:t>
            </w:r>
            <w:proofErr w:type="spellEnd"/>
            <w:r w:rsidRPr="003C6FF5">
              <w:rPr>
                <w:rFonts w:asciiTheme="minorHAnsi" w:eastAsia="Times New Roman" w:hAnsiTheme="minorHAnsi" w:cs="Times New Roman"/>
                <w:color w:val="000000"/>
                <w:sz w:val="19"/>
                <w:szCs w:val="19"/>
              </w:rPr>
              <w:t xml:space="preserve"> </w:t>
            </w:r>
            <w:proofErr w:type="spellStart"/>
            <w:r w:rsidRPr="003C6FF5">
              <w:rPr>
                <w:rFonts w:asciiTheme="minorHAnsi" w:eastAsia="Times New Roman" w:hAnsiTheme="minorHAnsi" w:cs="Times New Roman"/>
                <w:color w:val="000000"/>
                <w:sz w:val="19"/>
                <w:szCs w:val="19"/>
              </w:rPr>
              <w:t>eğitim</w:t>
            </w:r>
            <w:proofErr w:type="spellEnd"/>
            <w:r w:rsidRPr="003C6FF5">
              <w:rPr>
                <w:rFonts w:asciiTheme="minorHAnsi" w:eastAsia="Times New Roman" w:hAnsiTheme="minorHAnsi" w:cs="Times New Roman"/>
                <w:color w:val="000000"/>
                <w:sz w:val="19"/>
                <w:szCs w:val="19"/>
              </w:rPr>
              <w:t xml:space="preserve"> </w:t>
            </w:r>
            <w:proofErr w:type="spellStart"/>
            <w:r w:rsidRPr="003C6FF5">
              <w:rPr>
                <w:rFonts w:asciiTheme="minorHAnsi" w:eastAsia="Times New Roman" w:hAnsiTheme="minorHAnsi" w:cs="Times New Roman"/>
                <w:color w:val="000000"/>
                <w:sz w:val="19"/>
                <w:szCs w:val="19"/>
              </w:rPr>
              <w:t>faaliyetleri</w:t>
            </w:r>
            <w:proofErr w:type="spellEnd"/>
            <w:r w:rsidRPr="003C6FF5">
              <w:rPr>
                <w:rFonts w:asciiTheme="minorHAnsi" w:eastAsia="Times New Roman" w:hAnsiTheme="minorHAnsi" w:cs="Times New Roman"/>
                <w:color w:val="000000"/>
                <w:sz w:val="19"/>
                <w:szCs w:val="19"/>
              </w:rPr>
              <w:t xml:space="preserve"> </w:t>
            </w:r>
            <w:proofErr w:type="spellStart"/>
            <w:r w:rsidRPr="003C6FF5">
              <w:rPr>
                <w:rFonts w:asciiTheme="minorHAnsi" w:eastAsia="Times New Roman" w:hAnsiTheme="minorHAnsi" w:cs="Times New Roman"/>
                <w:color w:val="000000"/>
                <w:sz w:val="19"/>
                <w:szCs w:val="19"/>
              </w:rPr>
              <w:t>ders</w:t>
            </w:r>
            <w:proofErr w:type="spellEnd"/>
            <w:r w:rsidRPr="003C6FF5">
              <w:rPr>
                <w:rFonts w:asciiTheme="minorHAnsi" w:eastAsia="Times New Roman" w:hAnsiTheme="minorHAnsi" w:cs="Times New Roman"/>
                <w:color w:val="000000"/>
                <w:sz w:val="19"/>
                <w:szCs w:val="19"/>
              </w:rPr>
              <w:t xml:space="preserve"> </w:t>
            </w:r>
            <w:proofErr w:type="spellStart"/>
            <w:r w:rsidRPr="003C6FF5">
              <w:rPr>
                <w:rFonts w:asciiTheme="minorHAnsi" w:eastAsia="Times New Roman" w:hAnsiTheme="minorHAnsi" w:cs="Times New Roman"/>
                <w:color w:val="000000"/>
                <w:sz w:val="19"/>
                <w:szCs w:val="19"/>
              </w:rPr>
              <w:t>saatlerinin</w:t>
            </w:r>
            <w:proofErr w:type="spellEnd"/>
            <w:r w:rsidRPr="003C6FF5">
              <w:rPr>
                <w:rFonts w:asciiTheme="minorHAnsi" w:eastAsia="Times New Roman" w:hAnsiTheme="minorHAnsi" w:cs="Times New Roman"/>
                <w:color w:val="000000"/>
                <w:sz w:val="19"/>
                <w:szCs w:val="19"/>
              </w:rPr>
              <w:t xml:space="preserve"> </w:t>
            </w:r>
            <w:proofErr w:type="spellStart"/>
            <w:r w:rsidRPr="003C6FF5">
              <w:rPr>
                <w:rFonts w:asciiTheme="minorHAnsi" w:eastAsia="Times New Roman" w:hAnsiTheme="minorHAnsi" w:cs="Times New Roman"/>
                <w:color w:val="000000"/>
                <w:sz w:val="19"/>
                <w:szCs w:val="19"/>
              </w:rPr>
              <w:t>dışında</w:t>
            </w:r>
            <w:proofErr w:type="spellEnd"/>
            <w:r w:rsidRPr="003C6FF5">
              <w:rPr>
                <w:rFonts w:asciiTheme="minorHAnsi" w:eastAsia="Times New Roman" w:hAnsiTheme="minorHAnsi" w:cs="Times New Roman"/>
                <w:color w:val="000000"/>
                <w:sz w:val="19"/>
                <w:szCs w:val="19"/>
              </w:rPr>
              <w:t xml:space="preserve"> </w:t>
            </w:r>
            <w:proofErr w:type="spellStart"/>
            <w:r w:rsidRPr="003C6FF5">
              <w:rPr>
                <w:rFonts w:asciiTheme="minorHAnsi" w:eastAsia="Times New Roman" w:hAnsiTheme="minorHAnsi" w:cs="Times New Roman"/>
                <w:color w:val="000000"/>
                <w:sz w:val="19"/>
                <w:szCs w:val="19"/>
              </w:rPr>
              <w:t>düzenlendiği</w:t>
            </w:r>
            <w:proofErr w:type="spellEnd"/>
            <w:r w:rsidRPr="003C6FF5">
              <w:rPr>
                <w:rFonts w:asciiTheme="minorHAnsi" w:eastAsia="Times New Roman" w:hAnsiTheme="minorHAnsi" w:cs="Times New Roman"/>
                <w:color w:val="000000"/>
                <w:sz w:val="19"/>
                <w:szCs w:val="19"/>
              </w:rPr>
              <w:t xml:space="preserve"> </w:t>
            </w:r>
            <w:proofErr w:type="spellStart"/>
            <w:r w:rsidRPr="003C6FF5">
              <w:rPr>
                <w:rFonts w:asciiTheme="minorHAnsi" w:eastAsia="Times New Roman" w:hAnsiTheme="minorHAnsi" w:cs="Times New Roman"/>
                <w:color w:val="000000"/>
                <w:sz w:val="19"/>
                <w:szCs w:val="19"/>
              </w:rPr>
              <w:t>için</w:t>
            </w:r>
            <w:proofErr w:type="spellEnd"/>
            <w:r w:rsidRPr="003C6FF5">
              <w:rPr>
                <w:rFonts w:asciiTheme="minorHAnsi" w:eastAsia="Times New Roman" w:hAnsiTheme="minorHAnsi" w:cs="Times New Roman"/>
                <w:color w:val="000000"/>
                <w:sz w:val="19"/>
                <w:szCs w:val="19"/>
              </w:rPr>
              <w:t xml:space="preserve"> </w:t>
            </w:r>
            <w:proofErr w:type="spellStart"/>
            <w:r w:rsidRPr="003C6FF5">
              <w:rPr>
                <w:rFonts w:asciiTheme="minorHAnsi" w:eastAsia="Times New Roman" w:hAnsiTheme="minorHAnsi" w:cs="Times New Roman"/>
                <w:color w:val="000000"/>
                <w:sz w:val="19"/>
                <w:szCs w:val="19"/>
              </w:rPr>
              <w:t>katılımcılarda</w:t>
            </w:r>
            <w:proofErr w:type="spellEnd"/>
            <w:r w:rsidRPr="003C6FF5">
              <w:rPr>
                <w:rFonts w:asciiTheme="minorHAnsi" w:eastAsia="Times New Roman" w:hAnsiTheme="minorHAnsi" w:cs="Times New Roman"/>
                <w:color w:val="000000"/>
                <w:sz w:val="19"/>
                <w:szCs w:val="19"/>
              </w:rPr>
              <w:t xml:space="preserve"> </w:t>
            </w:r>
            <w:proofErr w:type="spellStart"/>
            <w:r w:rsidRPr="003C6FF5">
              <w:rPr>
                <w:rFonts w:asciiTheme="minorHAnsi" w:eastAsia="Times New Roman" w:hAnsiTheme="minorHAnsi" w:cs="Times New Roman"/>
                <w:color w:val="000000"/>
                <w:sz w:val="19"/>
                <w:szCs w:val="19"/>
              </w:rPr>
              <w:t>isteksizliğe</w:t>
            </w:r>
            <w:proofErr w:type="spellEnd"/>
            <w:r w:rsidRPr="003C6FF5">
              <w:rPr>
                <w:rFonts w:asciiTheme="minorHAnsi" w:eastAsia="Times New Roman" w:hAnsiTheme="minorHAnsi" w:cs="Times New Roman"/>
                <w:color w:val="000000"/>
                <w:sz w:val="19"/>
                <w:szCs w:val="19"/>
              </w:rPr>
              <w:t xml:space="preserve"> </w:t>
            </w:r>
            <w:proofErr w:type="spellStart"/>
            <w:r w:rsidRPr="003C6FF5">
              <w:rPr>
                <w:rFonts w:asciiTheme="minorHAnsi" w:eastAsia="Times New Roman" w:hAnsiTheme="minorHAnsi" w:cs="Times New Roman"/>
                <w:color w:val="000000"/>
                <w:sz w:val="19"/>
                <w:szCs w:val="19"/>
              </w:rPr>
              <w:t>sebep</w:t>
            </w:r>
            <w:proofErr w:type="spellEnd"/>
            <w:r w:rsidRPr="003C6FF5">
              <w:rPr>
                <w:rFonts w:asciiTheme="minorHAnsi" w:eastAsia="Times New Roman" w:hAnsiTheme="minorHAnsi" w:cs="Times New Roman"/>
                <w:color w:val="000000"/>
                <w:sz w:val="19"/>
                <w:szCs w:val="19"/>
              </w:rPr>
              <w:t xml:space="preserve"> </w:t>
            </w:r>
            <w:proofErr w:type="spellStart"/>
            <w:r w:rsidRPr="003C6FF5">
              <w:rPr>
                <w:rFonts w:asciiTheme="minorHAnsi" w:eastAsia="Times New Roman" w:hAnsiTheme="minorHAnsi" w:cs="Times New Roman"/>
                <w:color w:val="000000"/>
                <w:sz w:val="19"/>
                <w:szCs w:val="19"/>
              </w:rPr>
              <w:t>olmaktadır</w:t>
            </w:r>
            <w:proofErr w:type="spellEnd"/>
            <w:r w:rsidRPr="003C6FF5">
              <w:rPr>
                <w:rFonts w:asciiTheme="minorHAnsi" w:eastAsia="Times New Roman" w:hAnsiTheme="minorHAnsi" w:cs="Times New Roman"/>
                <w:color w:val="000000"/>
                <w:sz w:val="19"/>
                <w:szCs w:val="19"/>
              </w:rPr>
              <w:t>.</w:t>
            </w:r>
          </w:p>
        </w:tc>
      </w:tr>
      <w:tr w:rsidR="00436983" w:rsidRPr="00074854" w:rsidTr="00436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7"/>
          <w:jc w:val="center"/>
        </w:trPr>
        <w:tc>
          <w:tcPr>
            <w:tcW w:w="1947" w:type="dxa"/>
            <w:gridSpan w:val="4"/>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436983" w:rsidRPr="00074854" w:rsidRDefault="00436983" w:rsidP="00436983">
            <w:pPr>
              <w:rPr>
                <w:rFonts w:asciiTheme="minorHAnsi" w:eastAsia="Times New Roman" w:hAnsiTheme="minorHAnsi" w:cs="Times New Roman"/>
                <w:b/>
                <w:bCs/>
                <w:color w:val="FFFFFF" w:themeColor="background1"/>
                <w:sz w:val="20"/>
                <w:szCs w:val="20"/>
              </w:rPr>
            </w:pPr>
            <w:proofErr w:type="spellStart"/>
            <w:r w:rsidRPr="00074854">
              <w:rPr>
                <w:rFonts w:asciiTheme="minorHAnsi" w:eastAsia="Times New Roman" w:hAnsiTheme="minorHAnsi" w:cs="Times New Roman"/>
                <w:b/>
                <w:bCs/>
                <w:color w:val="FFFFFF" w:themeColor="background1"/>
                <w:sz w:val="20"/>
                <w:szCs w:val="20"/>
              </w:rPr>
              <w:t>İhtiyaçlar</w:t>
            </w:r>
            <w:proofErr w:type="spellEnd"/>
          </w:p>
        </w:tc>
        <w:tc>
          <w:tcPr>
            <w:tcW w:w="7687" w:type="dxa"/>
            <w:gridSpan w:val="24"/>
            <w:tcBorders>
              <w:top w:val="single" w:sz="4" w:space="0" w:color="auto"/>
              <w:left w:val="nil"/>
              <w:bottom w:val="single" w:sz="4" w:space="0" w:color="auto"/>
              <w:right w:val="single" w:sz="4" w:space="0" w:color="auto"/>
            </w:tcBorders>
            <w:shd w:val="clear" w:color="000000" w:fill="FFFFFF"/>
            <w:vAlign w:val="center"/>
            <w:hideMark/>
          </w:tcPr>
          <w:p w:rsidR="00436983" w:rsidRDefault="00436983" w:rsidP="00436983">
            <w:pPr>
              <w:jc w:val="both"/>
              <w:rPr>
                <w:rFonts w:asciiTheme="minorHAnsi" w:eastAsia="Times New Roman" w:hAnsiTheme="minorHAnsi" w:cs="Times New Roman"/>
                <w:color w:val="000000"/>
                <w:sz w:val="19"/>
                <w:szCs w:val="19"/>
              </w:rPr>
            </w:pPr>
            <w:proofErr w:type="spellStart"/>
            <w:r w:rsidRPr="003C6FF5">
              <w:rPr>
                <w:rFonts w:asciiTheme="minorHAnsi" w:eastAsia="Times New Roman" w:hAnsiTheme="minorHAnsi" w:cs="Times New Roman"/>
                <w:color w:val="000000"/>
                <w:sz w:val="19"/>
                <w:szCs w:val="19"/>
              </w:rPr>
              <w:t>Paydaş</w:t>
            </w:r>
            <w:proofErr w:type="spellEnd"/>
            <w:r w:rsidRPr="003C6FF5">
              <w:rPr>
                <w:rFonts w:asciiTheme="minorHAnsi" w:eastAsia="Times New Roman" w:hAnsiTheme="minorHAnsi" w:cs="Times New Roman"/>
                <w:color w:val="000000"/>
                <w:sz w:val="19"/>
                <w:szCs w:val="19"/>
              </w:rPr>
              <w:t xml:space="preserve"> </w:t>
            </w:r>
            <w:proofErr w:type="spellStart"/>
            <w:r w:rsidRPr="003C6FF5">
              <w:rPr>
                <w:rFonts w:asciiTheme="minorHAnsi" w:eastAsia="Times New Roman" w:hAnsiTheme="minorHAnsi" w:cs="Times New Roman"/>
                <w:color w:val="000000"/>
                <w:sz w:val="19"/>
                <w:szCs w:val="19"/>
              </w:rPr>
              <w:t>görüşlerinin</w:t>
            </w:r>
            <w:proofErr w:type="spellEnd"/>
            <w:r w:rsidRPr="003C6FF5">
              <w:rPr>
                <w:rFonts w:asciiTheme="minorHAnsi" w:eastAsia="Times New Roman" w:hAnsiTheme="minorHAnsi" w:cs="Times New Roman"/>
                <w:color w:val="000000"/>
                <w:sz w:val="19"/>
                <w:szCs w:val="19"/>
              </w:rPr>
              <w:t xml:space="preserve"> </w:t>
            </w:r>
            <w:proofErr w:type="spellStart"/>
            <w:r w:rsidRPr="003C6FF5">
              <w:rPr>
                <w:rFonts w:asciiTheme="minorHAnsi" w:eastAsia="Times New Roman" w:hAnsiTheme="minorHAnsi" w:cs="Times New Roman"/>
                <w:color w:val="000000"/>
                <w:sz w:val="19"/>
                <w:szCs w:val="19"/>
              </w:rPr>
              <w:t>değerlendirilmesi</w:t>
            </w:r>
            <w:proofErr w:type="spellEnd"/>
            <w:r w:rsidRPr="003C6FF5">
              <w:rPr>
                <w:rFonts w:asciiTheme="minorHAnsi" w:eastAsia="Times New Roman" w:hAnsiTheme="minorHAnsi" w:cs="Times New Roman"/>
                <w:color w:val="000000"/>
                <w:sz w:val="19"/>
                <w:szCs w:val="19"/>
              </w:rPr>
              <w:t xml:space="preserve">, </w:t>
            </w:r>
            <w:proofErr w:type="spellStart"/>
            <w:r w:rsidRPr="003C6FF5">
              <w:rPr>
                <w:rFonts w:asciiTheme="minorHAnsi" w:eastAsia="Times New Roman" w:hAnsiTheme="minorHAnsi" w:cs="Times New Roman"/>
                <w:color w:val="000000"/>
                <w:sz w:val="19"/>
                <w:szCs w:val="19"/>
              </w:rPr>
              <w:t>işbirliğinin</w:t>
            </w:r>
            <w:proofErr w:type="spellEnd"/>
            <w:r w:rsidRPr="003C6FF5">
              <w:rPr>
                <w:rFonts w:asciiTheme="minorHAnsi" w:eastAsia="Times New Roman" w:hAnsiTheme="minorHAnsi" w:cs="Times New Roman"/>
                <w:color w:val="000000"/>
                <w:sz w:val="19"/>
                <w:szCs w:val="19"/>
              </w:rPr>
              <w:t xml:space="preserve"> </w:t>
            </w:r>
            <w:proofErr w:type="spellStart"/>
            <w:r w:rsidRPr="003C6FF5">
              <w:rPr>
                <w:rFonts w:asciiTheme="minorHAnsi" w:eastAsia="Times New Roman" w:hAnsiTheme="minorHAnsi" w:cs="Times New Roman"/>
                <w:color w:val="000000"/>
                <w:sz w:val="19"/>
                <w:szCs w:val="19"/>
              </w:rPr>
              <w:t>geliştirilmesi</w:t>
            </w:r>
            <w:proofErr w:type="spellEnd"/>
          </w:p>
          <w:p w:rsidR="00436983" w:rsidRPr="003C6FF5" w:rsidRDefault="00436983" w:rsidP="00436983">
            <w:pPr>
              <w:jc w:val="both"/>
              <w:rPr>
                <w:rFonts w:asciiTheme="minorHAnsi" w:eastAsia="Times New Roman" w:hAnsiTheme="minorHAnsi" w:cs="Times New Roman"/>
                <w:color w:val="000000"/>
                <w:sz w:val="19"/>
                <w:szCs w:val="19"/>
              </w:rPr>
            </w:pPr>
            <w:proofErr w:type="spellStart"/>
            <w:r>
              <w:rPr>
                <w:rFonts w:asciiTheme="minorHAnsi" w:eastAsia="Times New Roman" w:hAnsiTheme="minorHAnsi" w:cs="Times New Roman"/>
                <w:color w:val="000000"/>
                <w:sz w:val="19"/>
                <w:szCs w:val="19"/>
              </w:rPr>
              <w:t>Yardımcı</w:t>
            </w:r>
            <w:proofErr w:type="spellEnd"/>
            <w:r>
              <w:rPr>
                <w:rFonts w:asciiTheme="minorHAnsi" w:eastAsia="Times New Roman" w:hAnsiTheme="minorHAnsi" w:cs="Times New Roman"/>
                <w:color w:val="000000"/>
                <w:sz w:val="19"/>
                <w:szCs w:val="19"/>
              </w:rPr>
              <w:t xml:space="preserve"> </w:t>
            </w:r>
            <w:proofErr w:type="spellStart"/>
            <w:r>
              <w:rPr>
                <w:rFonts w:asciiTheme="minorHAnsi" w:eastAsia="Times New Roman" w:hAnsiTheme="minorHAnsi" w:cs="Times New Roman"/>
                <w:color w:val="000000"/>
                <w:sz w:val="19"/>
                <w:szCs w:val="19"/>
              </w:rPr>
              <w:t>personel</w:t>
            </w:r>
            <w:proofErr w:type="spellEnd"/>
            <w:r>
              <w:rPr>
                <w:rFonts w:asciiTheme="minorHAnsi" w:eastAsia="Times New Roman" w:hAnsiTheme="minorHAnsi" w:cs="Times New Roman"/>
                <w:color w:val="000000"/>
                <w:sz w:val="19"/>
                <w:szCs w:val="19"/>
              </w:rPr>
              <w:t xml:space="preserve"> </w:t>
            </w:r>
            <w:proofErr w:type="spellStart"/>
            <w:r>
              <w:rPr>
                <w:rFonts w:asciiTheme="minorHAnsi" w:eastAsia="Times New Roman" w:hAnsiTheme="minorHAnsi" w:cs="Times New Roman"/>
                <w:color w:val="000000"/>
                <w:sz w:val="19"/>
                <w:szCs w:val="19"/>
              </w:rPr>
              <w:t>ödemeleri</w:t>
            </w:r>
            <w:proofErr w:type="spellEnd"/>
            <w:r>
              <w:rPr>
                <w:rFonts w:asciiTheme="minorHAnsi" w:eastAsia="Times New Roman" w:hAnsiTheme="minorHAnsi" w:cs="Times New Roman"/>
                <w:color w:val="000000"/>
                <w:sz w:val="19"/>
                <w:szCs w:val="19"/>
              </w:rPr>
              <w:t xml:space="preserve"> </w:t>
            </w:r>
            <w:proofErr w:type="spellStart"/>
            <w:r>
              <w:rPr>
                <w:rFonts w:asciiTheme="minorHAnsi" w:eastAsia="Times New Roman" w:hAnsiTheme="minorHAnsi" w:cs="Times New Roman"/>
                <w:color w:val="000000"/>
                <w:sz w:val="19"/>
                <w:szCs w:val="19"/>
              </w:rPr>
              <w:t>için</w:t>
            </w:r>
            <w:proofErr w:type="spellEnd"/>
            <w:r>
              <w:rPr>
                <w:rFonts w:asciiTheme="minorHAnsi" w:eastAsia="Times New Roman" w:hAnsiTheme="minorHAnsi" w:cs="Times New Roman"/>
                <w:color w:val="000000"/>
                <w:sz w:val="19"/>
                <w:szCs w:val="19"/>
              </w:rPr>
              <w:t xml:space="preserve"> </w:t>
            </w:r>
            <w:proofErr w:type="spellStart"/>
            <w:r>
              <w:rPr>
                <w:rFonts w:asciiTheme="minorHAnsi" w:eastAsia="Times New Roman" w:hAnsiTheme="minorHAnsi" w:cs="Times New Roman"/>
                <w:color w:val="000000"/>
                <w:sz w:val="19"/>
                <w:szCs w:val="19"/>
              </w:rPr>
              <w:t>ödeneklerin</w:t>
            </w:r>
            <w:proofErr w:type="spellEnd"/>
            <w:r>
              <w:rPr>
                <w:rFonts w:asciiTheme="minorHAnsi" w:eastAsia="Times New Roman" w:hAnsiTheme="minorHAnsi" w:cs="Times New Roman"/>
                <w:color w:val="000000"/>
                <w:sz w:val="19"/>
                <w:szCs w:val="19"/>
              </w:rPr>
              <w:t xml:space="preserve"> </w:t>
            </w:r>
            <w:proofErr w:type="spellStart"/>
            <w:r>
              <w:rPr>
                <w:rFonts w:asciiTheme="minorHAnsi" w:eastAsia="Times New Roman" w:hAnsiTheme="minorHAnsi" w:cs="Times New Roman"/>
                <w:color w:val="000000"/>
                <w:sz w:val="19"/>
                <w:szCs w:val="19"/>
              </w:rPr>
              <w:t>çıkarılması</w:t>
            </w:r>
            <w:proofErr w:type="spellEnd"/>
            <w:r>
              <w:rPr>
                <w:rFonts w:asciiTheme="minorHAnsi" w:eastAsia="Times New Roman" w:hAnsiTheme="minorHAnsi" w:cs="Times New Roman"/>
                <w:color w:val="000000"/>
                <w:sz w:val="19"/>
                <w:szCs w:val="19"/>
              </w:rPr>
              <w:t>.</w:t>
            </w:r>
          </w:p>
        </w:tc>
      </w:tr>
    </w:tbl>
    <w:p w:rsidR="00BC6152" w:rsidRDefault="00BC6152" w:rsidP="001D6CE5">
      <w:pPr>
        <w:pStyle w:val="GvdeMetni"/>
        <w:spacing w:before="9" w:after="240"/>
        <w:rPr>
          <w:rFonts w:ascii="Times New Roman" w:hAnsi="Times New Roman" w:cs="Times New Roman"/>
          <w:i/>
        </w:rPr>
      </w:pPr>
    </w:p>
    <w:p w:rsidR="00652115" w:rsidRDefault="00652115" w:rsidP="001D6CE5">
      <w:pPr>
        <w:pStyle w:val="GvdeMetni"/>
        <w:spacing w:before="9" w:after="240"/>
        <w:rPr>
          <w:rFonts w:ascii="Times New Roman" w:hAnsi="Times New Roman" w:cs="Times New Roman"/>
          <w:i/>
        </w:rPr>
      </w:pPr>
    </w:p>
    <w:p w:rsidR="00652115" w:rsidRDefault="00652115" w:rsidP="001D6CE5">
      <w:pPr>
        <w:pStyle w:val="GvdeMetni"/>
        <w:spacing w:before="9" w:after="240"/>
        <w:rPr>
          <w:rFonts w:ascii="Times New Roman" w:hAnsi="Times New Roman" w:cs="Times New Roman"/>
          <w:i/>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94"/>
        <w:gridCol w:w="304"/>
        <w:gridCol w:w="993"/>
        <w:gridCol w:w="1129"/>
        <w:gridCol w:w="607"/>
        <w:gridCol w:w="607"/>
        <w:gridCol w:w="607"/>
        <w:gridCol w:w="268"/>
        <w:gridCol w:w="339"/>
        <w:gridCol w:w="694"/>
        <w:gridCol w:w="80"/>
        <w:gridCol w:w="953"/>
        <w:gridCol w:w="21"/>
        <w:gridCol w:w="1564"/>
        <w:gridCol w:w="16"/>
      </w:tblGrid>
      <w:tr w:rsidR="00652115" w:rsidRPr="00074854" w:rsidTr="00436983">
        <w:trPr>
          <w:trHeight w:val="865"/>
          <w:jc w:val="center"/>
        </w:trPr>
        <w:tc>
          <w:tcPr>
            <w:tcW w:w="1594" w:type="dxa"/>
            <w:shd w:val="clear" w:color="auto" w:fill="auto"/>
            <w:noWrap/>
            <w:vAlign w:val="center"/>
            <w:hideMark/>
          </w:tcPr>
          <w:p w:rsidR="00652115" w:rsidRPr="00074854" w:rsidRDefault="00652115" w:rsidP="00436983">
            <w:pPr>
              <w:rPr>
                <w:rFonts w:asciiTheme="minorHAnsi" w:eastAsia="Times New Roman" w:hAnsiTheme="minorHAnsi" w:cs="Times New Roman"/>
                <w:b/>
                <w:color w:val="000000"/>
                <w:sz w:val="20"/>
                <w:szCs w:val="20"/>
              </w:rPr>
            </w:pPr>
            <w:proofErr w:type="spellStart"/>
            <w:r w:rsidRPr="00074854">
              <w:rPr>
                <w:rFonts w:asciiTheme="minorHAnsi" w:eastAsia="Times New Roman" w:hAnsiTheme="minorHAnsi" w:cs="Times New Roman"/>
                <w:b/>
                <w:color w:val="000000"/>
                <w:sz w:val="20"/>
                <w:szCs w:val="20"/>
              </w:rPr>
              <w:t>Amaç</w:t>
            </w:r>
            <w:proofErr w:type="spellEnd"/>
            <w:r w:rsidRPr="00074854">
              <w:rPr>
                <w:rFonts w:asciiTheme="minorHAnsi" w:eastAsia="Times New Roman" w:hAnsiTheme="minorHAnsi" w:cs="Times New Roman"/>
                <w:b/>
                <w:color w:val="000000"/>
                <w:sz w:val="20"/>
                <w:szCs w:val="20"/>
              </w:rPr>
              <w:t xml:space="preserve"> 3 (A3)</w:t>
            </w:r>
          </w:p>
        </w:tc>
        <w:tc>
          <w:tcPr>
            <w:tcW w:w="8182" w:type="dxa"/>
            <w:gridSpan w:val="14"/>
            <w:shd w:val="clear" w:color="auto" w:fill="auto"/>
            <w:vAlign w:val="center"/>
            <w:hideMark/>
          </w:tcPr>
          <w:p w:rsidR="00652115" w:rsidRPr="00074854" w:rsidRDefault="00652115" w:rsidP="00436983">
            <w:pPr>
              <w:jc w:val="both"/>
              <w:rPr>
                <w:rFonts w:asciiTheme="minorHAnsi" w:eastAsia="Times New Roman" w:hAnsiTheme="minorHAnsi" w:cs="Times New Roman"/>
                <w:color w:val="000000"/>
                <w:sz w:val="20"/>
                <w:szCs w:val="20"/>
              </w:rPr>
            </w:pPr>
            <w:proofErr w:type="spellStart"/>
            <w:r w:rsidRPr="00074854">
              <w:rPr>
                <w:rFonts w:asciiTheme="minorHAnsi" w:eastAsia="Times New Roman" w:hAnsiTheme="minorHAnsi" w:cs="Times New Roman"/>
                <w:color w:val="000000"/>
                <w:sz w:val="20"/>
                <w:szCs w:val="20"/>
              </w:rPr>
              <w:t>Eğitim</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kurumlarının</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kapasitesini</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ve</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donanım</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altyapısını</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genel</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ve</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özel</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ihtiyaçları</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karşılayacak</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nitelikte</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geliştirmek</w:t>
            </w:r>
            <w:proofErr w:type="spellEnd"/>
          </w:p>
        </w:tc>
      </w:tr>
      <w:tr w:rsidR="00652115" w:rsidRPr="00074854" w:rsidTr="00436983">
        <w:trPr>
          <w:trHeight w:val="985"/>
          <w:jc w:val="center"/>
        </w:trPr>
        <w:tc>
          <w:tcPr>
            <w:tcW w:w="1594" w:type="dxa"/>
            <w:shd w:val="clear" w:color="auto" w:fill="auto"/>
            <w:noWrap/>
            <w:vAlign w:val="center"/>
            <w:hideMark/>
          </w:tcPr>
          <w:p w:rsidR="00652115" w:rsidRPr="00074854" w:rsidRDefault="00652115" w:rsidP="00436983">
            <w:pPr>
              <w:rPr>
                <w:rFonts w:asciiTheme="minorHAnsi" w:eastAsia="Times New Roman" w:hAnsiTheme="minorHAnsi" w:cs="Times New Roman"/>
                <w:b/>
                <w:color w:val="000000"/>
                <w:sz w:val="20"/>
                <w:szCs w:val="20"/>
              </w:rPr>
            </w:pPr>
            <w:proofErr w:type="spellStart"/>
            <w:r w:rsidRPr="00074854">
              <w:rPr>
                <w:rFonts w:asciiTheme="minorHAnsi" w:eastAsia="Times New Roman" w:hAnsiTheme="minorHAnsi" w:cs="Times New Roman"/>
                <w:b/>
                <w:color w:val="000000"/>
                <w:sz w:val="20"/>
                <w:szCs w:val="20"/>
              </w:rPr>
              <w:t>Hedef</w:t>
            </w:r>
            <w:proofErr w:type="spellEnd"/>
            <w:r w:rsidRPr="00074854">
              <w:rPr>
                <w:rFonts w:asciiTheme="minorHAnsi" w:eastAsia="Times New Roman" w:hAnsiTheme="minorHAnsi" w:cs="Times New Roman"/>
                <w:b/>
                <w:color w:val="000000"/>
                <w:sz w:val="20"/>
                <w:szCs w:val="20"/>
              </w:rPr>
              <w:t xml:space="preserve"> 3.1 (H3.1)</w:t>
            </w:r>
          </w:p>
        </w:tc>
        <w:tc>
          <w:tcPr>
            <w:tcW w:w="8182" w:type="dxa"/>
            <w:gridSpan w:val="14"/>
            <w:shd w:val="clear" w:color="000000" w:fill="FFFFFF"/>
            <w:vAlign w:val="center"/>
            <w:hideMark/>
          </w:tcPr>
          <w:p w:rsidR="00652115" w:rsidRPr="00074854" w:rsidRDefault="00652115" w:rsidP="00436983">
            <w:pPr>
              <w:jc w:val="both"/>
              <w:rPr>
                <w:rFonts w:asciiTheme="minorHAnsi" w:eastAsia="Times New Roman" w:hAnsiTheme="minorHAnsi" w:cs="Times New Roman"/>
                <w:color w:val="000000"/>
                <w:sz w:val="20"/>
                <w:szCs w:val="20"/>
              </w:rPr>
            </w:pPr>
            <w:proofErr w:type="spellStart"/>
            <w:r w:rsidRPr="00074854">
              <w:rPr>
                <w:rFonts w:asciiTheme="minorHAnsi" w:eastAsia="Times New Roman" w:hAnsiTheme="minorHAnsi" w:cs="Times New Roman"/>
                <w:color w:val="000000"/>
                <w:sz w:val="20"/>
                <w:szCs w:val="20"/>
              </w:rPr>
              <w:t>Güvenli</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ve</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sosyal</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bir</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okul</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ortamı</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oluşturmak</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için</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özel</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grupların</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ihtiyaçlarını</w:t>
            </w:r>
            <w:proofErr w:type="spellEnd"/>
            <w:r w:rsidRPr="00074854">
              <w:rPr>
                <w:rFonts w:asciiTheme="minorHAnsi" w:eastAsia="Times New Roman" w:hAnsiTheme="minorHAnsi" w:cs="Times New Roman"/>
                <w:color w:val="000000"/>
                <w:sz w:val="20"/>
                <w:szCs w:val="20"/>
              </w:rPr>
              <w:t xml:space="preserve"> da </w:t>
            </w:r>
            <w:proofErr w:type="spellStart"/>
            <w:r w:rsidRPr="00074854">
              <w:rPr>
                <w:rFonts w:asciiTheme="minorHAnsi" w:eastAsia="Times New Roman" w:hAnsiTheme="minorHAnsi" w:cs="Times New Roman"/>
                <w:color w:val="000000"/>
                <w:sz w:val="20"/>
                <w:szCs w:val="20"/>
              </w:rPr>
              <w:t>dikkate</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alarak</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fiziksel</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ortamların</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güvenlik</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ve</w:t>
            </w:r>
            <w:proofErr w:type="spellEnd"/>
            <w:r w:rsidRPr="00074854">
              <w:rPr>
                <w:rFonts w:asciiTheme="minorHAnsi" w:eastAsia="Times New Roman" w:hAnsiTheme="minorHAnsi" w:cs="Times New Roman"/>
                <w:color w:val="000000"/>
                <w:sz w:val="20"/>
                <w:szCs w:val="20"/>
              </w:rPr>
              <w:t xml:space="preserve"> </w:t>
            </w:r>
            <w:proofErr w:type="spellStart"/>
            <w:r>
              <w:rPr>
                <w:rFonts w:asciiTheme="minorHAnsi" w:eastAsia="Times New Roman" w:hAnsiTheme="minorHAnsi" w:cs="Times New Roman"/>
                <w:color w:val="000000"/>
                <w:sz w:val="20"/>
                <w:szCs w:val="20"/>
              </w:rPr>
              <w:t>sağlık</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standartlarını</w:t>
            </w:r>
            <w:proofErr w:type="spellEnd"/>
            <w:r w:rsidRPr="00074854">
              <w:rPr>
                <w:rFonts w:asciiTheme="minorHAnsi" w:eastAsia="Times New Roman" w:hAnsiTheme="minorHAnsi" w:cs="Times New Roman"/>
                <w:color w:val="000000"/>
                <w:sz w:val="20"/>
                <w:szCs w:val="20"/>
              </w:rPr>
              <w:t xml:space="preserve"> %100’e </w:t>
            </w:r>
            <w:proofErr w:type="spellStart"/>
            <w:r w:rsidRPr="00074854">
              <w:rPr>
                <w:rFonts w:asciiTheme="minorHAnsi" w:eastAsia="Times New Roman" w:hAnsiTheme="minorHAnsi" w:cs="Times New Roman"/>
                <w:color w:val="000000"/>
                <w:sz w:val="20"/>
                <w:szCs w:val="20"/>
              </w:rPr>
              <w:t>çıkarmak</w:t>
            </w:r>
            <w:proofErr w:type="spellEnd"/>
          </w:p>
        </w:tc>
      </w:tr>
      <w:tr w:rsidR="00652115" w:rsidRPr="00074854" w:rsidTr="005E0573">
        <w:trPr>
          <w:trHeight w:val="117"/>
          <w:jc w:val="center"/>
        </w:trPr>
        <w:tc>
          <w:tcPr>
            <w:tcW w:w="1594" w:type="dxa"/>
            <w:shd w:val="clear" w:color="auto" w:fill="auto"/>
            <w:noWrap/>
            <w:vAlign w:val="center"/>
            <w:hideMark/>
          </w:tcPr>
          <w:p w:rsidR="00652115" w:rsidRPr="00074854" w:rsidRDefault="00652115" w:rsidP="00436983">
            <w:pPr>
              <w:rPr>
                <w:rFonts w:asciiTheme="minorHAnsi" w:eastAsia="Times New Roman" w:hAnsiTheme="minorHAnsi" w:cs="Times New Roman"/>
                <w:color w:val="000000"/>
                <w:sz w:val="20"/>
                <w:szCs w:val="20"/>
              </w:rPr>
            </w:pPr>
          </w:p>
        </w:tc>
        <w:tc>
          <w:tcPr>
            <w:tcW w:w="4515" w:type="dxa"/>
            <w:gridSpan w:val="7"/>
            <w:shd w:val="clear" w:color="auto" w:fill="auto"/>
            <w:noWrap/>
            <w:vAlign w:val="center"/>
            <w:hideMark/>
          </w:tcPr>
          <w:p w:rsidR="00652115" w:rsidRPr="00074854" w:rsidRDefault="00652115" w:rsidP="00436983">
            <w:pPr>
              <w:rPr>
                <w:rFonts w:asciiTheme="minorHAnsi" w:eastAsia="Times New Roman" w:hAnsiTheme="minorHAnsi" w:cs="Times New Roman"/>
                <w:sz w:val="20"/>
                <w:szCs w:val="20"/>
              </w:rPr>
            </w:pPr>
          </w:p>
        </w:tc>
        <w:tc>
          <w:tcPr>
            <w:tcW w:w="1033" w:type="dxa"/>
            <w:gridSpan w:val="2"/>
            <w:shd w:val="clear" w:color="auto" w:fill="auto"/>
            <w:noWrap/>
            <w:vAlign w:val="center"/>
            <w:hideMark/>
          </w:tcPr>
          <w:p w:rsidR="00652115" w:rsidRPr="00074854" w:rsidRDefault="00652115" w:rsidP="00436983">
            <w:pPr>
              <w:rPr>
                <w:rFonts w:asciiTheme="minorHAnsi" w:eastAsia="Times New Roman" w:hAnsiTheme="minorHAnsi" w:cs="Times New Roman"/>
                <w:sz w:val="20"/>
                <w:szCs w:val="20"/>
              </w:rPr>
            </w:pPr>
          </w:p>
        </w:tc>
        <w:tc>
          <w:tcPr>
            <w:tcW w:w="1033" w:type="dxa"/>
            <w:gridSpan w:val="2"/>
            <w:shd w:val="clear" w:color="auto" w:fill="auto"/>
            <w:noWrap/>
            <w:vAlign w:val="center"/>
            <w:hideMark/>
          </w:tcPr>
          <w:p w:rsidR="00652115" w:rsidRPr="00074854" w:rsidRDefault="00652115" w:rsidP="00436983">
            <w:pPr>
              <w:rPr>
                <w:rFonts w:asciiTheme="minorHAnsi" w:eastAsia="Times New Roman" w:hAnsiTheme="minorHAnsi" w:cs="Times New Roman"/>
                <w:sz w:val="20"/>
                <w:szCs w:val="20"/>
              </w:rPr>
            </w:pPr>
          </w:p>
        </w:tc>
        <w:tc>
          <w:tcPr>
            <w:tcW w:w="1601" w:type="dxa"/>
            <w:gridSpan w:val="3"/>
            <w:shd w:val="clear" w:color="auto" w:fill="auto"/>
            <w:noWrap/>
            <w:vAlign w:val="center"/>
            <w:hideMark/>
          </w:tcPr>
          <w:p w:rsidR="00652115" w:rsidRPr="00074854" w:rsidRDefault="00652115" w:rsidP="00436983">
            <w:pPr>
              <w:rPr>
                <w:rFonts w:asciiTheme="minorHAnsi" w:eastAsia="Times New Roman" w:hAnsiTheme="minorHAnsi" w:cs="Times New Roman"/>
                <w:sz w:val="20"/>
                <w:szCs w:val="20"/>
              </w:rPr>
            </w:pPr>
          </w:p>
        </w:tc>
      </w:tr>
      <w:tr w:rsidR="00652115" w:rsidRPr="00074854" w:rsidTr="00436983">
        <w:trPr>
          <w:trHeight w:val="448"/>
          <w:jc w:val="center"/>
        </w:trPr>
        <w:tc>
          <w:tcPr>
            <w:tcW w:w="9776" w:type="dxa"/>
            <w:gridSpan w:val="15"/>
            <w:shd w:val="clear" w:color="auto" w:fill="C0504D" w:themeFill="accent2"/>
            <w:noWrap/>
            <w:vAlign w:val="center"/>
            <w:hideMark/>
          </w:tcPr>
          <w:p w:rsidR="00652115" w:rsidRPr="00074854" w:rsidRDefault="00652115" w:rsidP="00436983">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İLİŞKİN GÖSTERGELER</w:t>
            </w:r>
          </w:p>
        </w:tc>
      </w:tr>
      <w:tr w:rsidR="00652115" w:rsidRPr="00074854" w:rsidTr="005E0573">
        <w:trPr>
          <w:trHeight w:val="717"/>
          <w:jc w:val="center"/>
        </w:trPr>
        <w:tc>
          <w:tcPr>
            <w:tcW w:w="1594" w:type="dxa"/>
            <w:shd w:val="clear" w:color="auto" w:fill="FFFFFF" w:themeFill="background1"/>
            <w:vAlign w:val="center"/>
            <w:hideMark/>
          </w:tcPr>
          <w:p w:rsidR="00652115" w:rsidRPr="00074854" w:rsidRDefault="00652115" w:rsidP="00436983">
            <w:pPr>
              <w:jc w:val="center"/>
              <w:rPr>
                <w:rFonts w:asciiTheme="minorHAnsi" w:eastAsia="Times New Roman" w:hAnsiTheme="minorHAnsi" w:cs="Times New Roman"/>
                <w:b/>
                <w:bCs/>
                <w:color w:val="000000"/>
                <w:sz w:val="19"/>
                <w:szCs w:val="19"/>
              </w:rPr>
            </w:pPr>
            <w:proofErr w:type="spellStart"/>
            <w:r w:rsidRPr="00074854">
              <w:rPr>
                <w:rFonts w:asciiTheme="minorHAnsi" w:eastAsia="Times New Roman" w:hAnsiTheme="minorHAnsi" w:cs="Times New Roman"/>
                <w:b/>
                <w:bCs/>
                <w:color w:val="000000"/>
                <w:sz w:val="19"/>
                <w:szCs w:val="19"/>
              </w:rPr>
              <w:t>Sıra</w:t>
            </w:r>
            <w:proofErr w:type="spellEnd"/>
          </w:p>
        </w:tc>
        <w:tc>
          <w:tcPr>
            <w:tcW w:w="4515" w:type="dxa"/>
            <w:gridSpan w:val="7"/>
            <w:shd w:val="clear" w:color="auto" w:fill="FFFFFF" w:themeFill="background1"/>
            <w:vAlign w:val="center"/>
            <w:hideMark/>
          </w:tcPr>
          <w:p w:rsidR="00652115" w:rsidRPr="00074854" w:rsidRDefault="00652115" w:rsidP="00436983">
            <w:pPr>
              <w:jc w:val="center"/>
              <w:rPr>
                <w:rFonts w:asciiTheme="minorHAnsi" w:eastAsia="Times New Roman" w:hAnsiTheme="minorHAnsi" w:cs="Times New Roman"/>
                <w:b/>
                <w:bCs/>
                <w:color w:val="000000"/>
                <w:sz w:val="19"/>
                <w:szCs w:val="19"/>
              </w:rPr>
            </w:pPr>
            <w:proofErr w:type="spellStart"/>
            <w:r w:rsidRPr="00074854">
              <w:rPr>
                <w:rFonts w:asciiTheme="minorHAnsi" w:eastAsia="Times New Roman" w:hAnsiTheme="minorHAnsi" w:cs="Times New Roman"/>
                <w:b/>
                <w:bCs/>
                <w:color w:val="000000"/>
                <w:sz w:val="19"/>
                <w:szCs w:val="19"/>
              </w:rPr>
              <w:t>Gösterge</w:t>
            </w:r>
            <w:proofErr w:type="spellEnd"/>
          </w:p>
        </w:tc>
        <w:tc>
          <w:tcPr>
            <w:tcW w:w="1033" w:type="dxa"/>
            <w:gridSpan w:val="2"/>
            <w:shd w:val="clear" w:color="auto" w:fill="FFFFFF" w:themeFill="background1"/>
            <w:vAlign w:val="center"/>
            <w:hideMark/>
          </w:tcPr>
          <w:p w:rsidR="00652115" w:rsidRPr="00074854" w:rsidRDefault="00652115" w:rsidP="00436983">
            <w:pPr>
              <w:jc w:val="center"/>
              <w:rPr>
                <w:rFonts w:asciiTheme="minorHAnsi" w:eastAsia="Times New Roman" w:hAnsiTheme="minorHAnsi" w:cs="Times New Roman"/>
                <w:b/>
                <w:bCs/>
                <w:color w:val="000000"/>
                <w:sz w:val="19"/>
                <w:szCs w:val="19"/>
              </w:rPr>
            </w:pPr>
            <w:proofErr w:type="spellStart"/>
            <w:r w:rsidRPr="00074854">
              <w:rPr>
                <w:rFonts w:asciiTheme="minorHAnsi" w:eastAsia="Times New Roman" w:hAnsiTheme="minorHAnsi" w:cs="Times New Roman"/>
                <w:b/>
                <w:bCs/>
                <w:color w:val="000000"/>
                <w:sz w:val="19"/>
                <w:szCs w:val="19"/>
              </w:rPr>
              <w:t>Mevcut</w:t>
            </w:r>
            <w:proofErr w:type="spellEnd"/>
            <w:r w:rsidRPr="00074854">
              <w:rPr>
                <w:rFonts w:asciiTheme="minorHAnsi" w:eastAsia="Times New Roman" w:hAnsiTheme="minorHAnsi" w:cs="Times New Roman"/>
                <w:b/>
                <w:bCs/>
                <w:color w:val="000000"/>
                <w:sz w:val="19"/>
                <w:szCs w:val="19"/>
              </w:rPr>
              <w:t xml:space="preserve">  (2018)</w:t>
            </w:r>
          </w:p>
        </w:tc>
        <w:tc>
          <w:tcPr>
            <w:tcW w:w="1033" w:type="dxa"/>
            <w:gridSpan w:val="2"/>
            <w:shd w:val="clear" w:color="auto" w:fill="FFFFFF" w:themeFill="background1"/>
            <w:vAlign w:val="center"/>
            <w:hideMark/>
          </w:tcPr>
          <w:p w:rsidR="00652115" w:rsidRPr="00074854" w:rsidRDefault="00652115" w:rsidP="00436983">
            <w:pPr>
              <w:jc w:val="center"/>
              <w:rPr>
                <w:rFonts w:asciiTheme="minorHAnsi" w:eastAsia="Times New Roman" w:hAnsiTheme="minorHAnsi" w:cs="Times New Roman"/>
                <w:b/>
                <w:bCs/>
                <w:color w:val="000000"/>
                <w:sz w:val="19"/>
                <w:szCs w:val="19"/>
              </w:rPr>
            </w:pPr>
            <w:proofErr w:type="spellStart"/>
            <w:r w:rsidRPr="00074854">
              <w:rPr>
                <w:rFonts w:asciiTheme="minorHAnsi" w:eastAsia="Times New Roman" w:hAnsiTheme="minorHAnsi" w:cs="Times New Roman"/>
                <w:b/>
                <w:bCs/>
                <w:color w:val="000000"/>
                <w:sz w:val="19"/>
                <w:szCs w:val="19"/>
              </w:rPr>
              <w:t>Hedef</w:t>
            </w:r>
            <w:proofErr w:type="spellEnd"/>
            <w:r w:rsidRPr="00074854">
              <w:rPr>
                <w:rFonts w:asciiTheme="minorHAnsi" w:eastAsia="Times New Roman" w:hAnsiTheme="minorHAnsi" w:cs="Times New Roman"/>
                <w:b/>
                <w:bCs/>
                <w:color w:val="000000"/>
                <w:sz w:val="19"/>
                <w:szCs w:val="19"/>
              </w:rPr>
              <w:t xml:space="preserve"> (2023)</w:t>
            </w:r>
          </w:p>
        </w:tc>
        <w:tc>
          <w:tcPr>
            <w:tcW w:w="1601" w:type="dxa"/>
            <w:gridSpan w:val="3"/>
            <w:shd w:val="clear" w:color="auto" w:fill="FFFFFF" w:themeFill="background1"/>
            <w:vAlign w:val="center"/>
            <w:hideMark/>
          </w:tcPr>
          <w:p w:rsidR="00652115" w:rsidRPr="00074854" w:rsidRDefault="00652115" w:rsidP="00436983">
            <w:pPr>
              <w:jc w:val="center"/>
              <w:rPr>
                <w:rFonts w:asciiTheme="minorHAnsi" w:eastAsia="Times New Roman" w:hAnsiTheme="minorHAnsi" w:cs="Times New Roman"/>
                <w:b/>
                <w:bCs/>
                <w:color w:val="000000"/>
                <w:sz w:val="19"/>
                <w:szCs w:val="19"/>
              </w:rPr>
            </w:pPr>
            <w:proofErr w:type="spellStart"/>
            <w:r w:rsidRPr="00074854">
              <w:rPr>
                <w:rFonts w:asciiTheme="minorHAnsi" w:eastAsia="Times New Roman" w:hAnsiTheme="minorHAnsi" w:cs="Times New Roman"/>
                <w:b/>
                <w:bCs/>
                <w:color w:val="000000"/>
                <w:sz w:val="19"/>
                <w:szCs w:val="19"/>
              </w:rPr>
              <w:t>Sorumlu</w:t>
            </w:r>
            <w:proofErr w:type="spellEnd"/>
            <w:r w:rsidRPr="00074854">
              <w:rPr>
                <w:rFonts w:asciiTheme="minorHAnsi" w:eastAsia="Times New Roman" w:hAnsiTheme="minorHAnsi" w:cs="Times New Roman"/>
                <w:b/>
                <w:bCs/>
                <w:color w:val="000000"/>
                <w:sz w:val="19"/>
                <w:szCs w:val="19"/>
              </w:rPr>
              <w:t xml:space="preserve"> </w:t>
            </w:r>
            <w:proofErr w:type="spellStart"/>
            <w:r w:rsidRPr="00074854">
              <w:rPr>
                <w:rFonts w:asciiTheme="minorHAnsi" w:eastAsia="Times New Roman" w:hAnsiTheme="minorHAnsi" w:cs="Times New Roman"/>
                <w:b/>
                <w:bCs/>
                <w:color w:val="000000"/>
                <w:sz w:val="19"/>
                <w:szCs w:val="19"/>
              </w:rPr>
              <w:t>Birim</w:t>
            </w:r>
            <w:proofErr w:type="spellEnd"/>
          </w:p>
        </w:tc>
      </w:tr>
      <w:tr w:rsidR="00652115" w:rsidRPr="00074854" w:rsidTr="005E0573">
        <w:trPr>
          <w:trHeight w:val="379"/>
          <w:jc w:val="center"/>
        </w:trPr>
        <w:tc>
          <w:tcPr>
            <w:tcW w:w="1594" w:type="dxa"/>
            <w:shd w:val="clear" w:color="auto" w:fill="auto"/>
            <w:vAlign w:val="center"/>
            <w:hideMark/>
          </w:tcPr>
          <w:p w:rsidR="00652115" w:rsidRPr="00074854" w:rsidRDefault="00652115" w:rsidP="00436983">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3.1.1</w:t>
            </w:r>
          </w:p>
        </w:tc>
        <w:tc>
          <w:tcPr>
            <w:tcW w:w="4515" w:type="dxa"/>
            <w:gridSpan w:val="7"/>
            <w:shd w:val="clear" w:color="auto" w:fill="auto"/>
            <w:vAlign w:val="center"/>
          </w:tcPr>
          <w:p w:rsidR="00652115" w:rsidRPr="00074854" w:rsidRDefault="00652115" w:rsidP="00436983">
            <w:pPr>
              <w:rPr>
                <w:rFonts w:asciiTheme="minorHAnsi" w:eastAsia="Times New Roman" w:hAnsiTheme="minorHAnsi" w:cs="Times New Roman"/>
                <w:color w:val="000000"/>
                <w:sz w:val="19"/>
                <w:szCs w:val="19"/>
              </w:rPr>
            </w:pPr>
            <w:proofErr w:type="spellStart"/>
            <w:r w:rsidRPr="00074854">
              <w:rPr>
                <w:rFonts w:asciiTheme="minorHAnsi" w:eastAsia="Times New Roman" w:hAnsiTheme="minorHAnsi" w:cs="Times New Roman"/>
                <w:color w:val="000000"/>
                <w:sz w:val="19"/>
                <w:szCs w:val="19"/>
              </w:rPr>
              <w:t>Engellilerin</w:t>
            </w:r>
            <w:proofErr w:type="spellEnd"/>
            <w:r w:rsidRPr="00074854">
              <w:rPr>
                <w:rFonts w:asciiTheme="minorHAnsi" w:eastAsia="Times New Roman" w:hAnsiTheme="minorHAnsi" w:cs="Times New Roman"/>
                <w:color w:val="000000"/>
                <w:sz w:val="19"/>
                <w:szCs w:val="19"/>
              </w:rPr>
              <w:t xml:space="preserve"> </w:t>
            </w:r>
            <w:proofErr w:type="spellStart"/>
            <w:r w:rsidRPr="00074854">
              <w:rPr>
                <w:rFonts w:asciiTheme="minorHAnsi" w:eastAsia="Times New Roman" w:hAnsiTheme="minorHAnsi" w:cs="Times New Roman"/>
                <w:color w:val="000000"/>
                <w:sz w:val="19"/>
                <w:szCs w:val="19"/>
              </w:rPr>
              <w:t>hizmetine</w:t>
            </w:r>
            <w:proofErr w:type="spellEnd"/>
            <w:r w:rsidRPr="00074854">
              <w:rPr>
                <w:rFonts w:asciiTheme="minorHAnsi" w:eastAsia="Times New Roman" w:hAnsiTheme="minorHAnsi" w:cs="Times New Roman"/>
                <w:color w:val="000000"/>
                <w:sz w:val="19"/>
                <w:szCs w:val="19"/>
              </w:rPr>
              <w:t xml:space="preserve"> </w:t>
            </w:r>
            <w:proofErr w:type="spellStart"/>
            <w:r w:rsidRPr="00074854">
              <w:rPr>
                <w:rFonts w:asciiTheme="minorHAnsi" w:eastAsia="Times New Roman" w:hAnsiTheme="minorHAnsi" w:cs="Times New Roman"/>
                <w:color w:val="000000"/>
                <w:sz w:val="19"/>
                <w:szCs w:val="19"/>
              </w:rPr>
              <w:t>sunulan</w:t>
            </w:r>
            <w:proofErr w:type="spellEnd"/>
            <w:r w:rsidRPr="00074854">
              <w:rPr>
                <w:rFonts w:asciiTheme="minorHAnsi" w:eastAsia="Times New Roman" w:hAnsiTheme="minorHAnsi" w:cs="Times New Roman"/>
                <w:color w:val="000000"/>
                <w:sz w:val="19"/>
                <w:szCs w:val="19"/>
              </w:rPr>
              <w:t xml:space="preserve"> </w:t>
            </w:r>
            <w:proofErr w:type="spellStart"/>
            <w:r w:rsidRPr="00074854">
              <w:rPr>
                <w:rFonts w:asciiTheme="minorHAnsi" w:eastAsia="Times New Roman" w:hAnsiTheme="minorHAnsi" w:cs="Times New Roman"/>
                <w:color w:val="000000"/>
                <w:sz w:val="19"/>
                <w:szCs w:val="19"/>
              </w:rPr>
              <w:t>engelli</w:t>
            </w:r>
            <w:proofErr w:type="spellEnd"/>
            <w:r w:rsidRPr="00074854">
              <w:rPr>
                <w:rFonts w:asciiTheme="minorHAnsi" w:eastAsia="Times New Roman" w:hAnsiTheme="minorHAnsi" w:cs="Times New Roman"/>
                <w:color w:val="000000"/>
                <w:sz w:val="19"/>
                <w:szCs w:val="19"/>
              </w:rPr>
              <w:t xml:space="preserve"> </w:t>
            </w:r>
            <w:proofErr w:type="spellStart"/>
            <w:r w:rsidRPr="00074854">
              <w:rPr>
                <w:rFonts w:asciiTheme="minorHAnsi" w:eastAsia="Times New Roman" w:hAnsiTheme="minorHAnsi" w:cs="Times New Roman"/>
                <w:color w:val="000000"/>
                <w:sz w:val="19"/>
                <w:szCs w:val="19"/>
              </w:rPr>
              <w:t>rampalarından</w:t>
            </w:r>
            <w:proofErr w:type="spellEnd"/>
            <w:r w:rsidRPr="00074854">
              <w:rPr>
                <w:rFonts w:asciiTheme="minorHAnsi" w:eastAsia="Times New Roman" w:hAnsiTheme="minorHAnsi" w:cs="Times New Roman"/>
                <w:color w:val="000000"/>
                <w:sz w:val="19"/>
                <w:szCs w:val="19"/>
              </w:rPr>
              <w:t xml:space="preserve"> </w:t>
            </w:r>
            <w:proofErr w:type="spellStart"/>
            <w:r w:rsidRPr="00074854">
              <w:rPr>
                <w:rFonts w:asciiTheme="minorHAnsi" w:eastAsia="Times New Roman" w:hAnsiTheme="minorHAnsi" w:cs="Times New Roman"/>
                <w:color w:val="000000"/>
                <w:sz w:val="19"/>
                <w:szCs w:val="19"/>
              </w:rPr>
              <w:t>aktif</w:t>
            </w:r>
            <w:proofErr w:type="spellEnd"/>
            <w:r w:rsidRPr="00074854">
              <w:rPr>
                <w:rFonts w:asciiTheme="minorHAnsi" w:eastAsia="Times New Roman" w:hAnsiTheme="minorHAnsi" w:cs="Times New Roman"/>
                <w:color w:val="000000"/>
                <w:sz w:val="19"/>
                <w:szCs w:val="19"/>
              </w:rPr>
              <w:t xml:space="preserve"> </w:t>
            </w:r>
            <w:proofErr w:type="spellStart"/>
            <w:r w:rsidRPr="00074854">
              <w:rPr>
                <w:rFonts w:asciiTheme="minorHAnsi" w:eastAsia="Times New Roman" w:hAnsiTheme="minorHAnsi" w:cs="Times New Roman"/>
                <w:color w:val="000000"/>
                <w:sz w:val="19"/>
                <w:szCs w:val="19"/>
              </w:rPr>
              <w:t>kullanılan</w:t>
            </w:r>
            <w:proofErr w:type="spellEnd"/>
            <w:r w:rsidRPr="00074854">
              <w:rPr>
                <w:rFonts w:asciiTheme="minorHAnsi" w:eastAsia="Times New Roman" w:hAnsiTheme="minorHAnsi" w:cs="Times New Roman"/>
                <w:color w:val="000000"/>
                <w:sz w:val="19"/>
                <w:szCs w:val="19"/>
              </w:rPr>
              <w:t xml:space="preserve"> </w:t>
            </w:r>
            <w:proofErr w:type="spellStart"/>
            <w:r w:rsidRPr="00074854">
              <w:rPr>
                <w:rFonts w:asciiTheme="minorHAnsi" w:eastAsia="Times New Roman" w:hAnsiTheme="minorHAnsi" w:cs="Times New Roman"/>
                <w:color w:val="000000"/>
                <w:sz w:val="19"/>
                <w:szCs w:val="19"/>
              </w:rPr>
              <w:t>engelli</w:t>
            </w:r>
            <w:proofErr w:type="spellEnd"/>
            <w:r w:rsidRPr="00074854">
              <w:rPr>
                <w:rFonts w:asciiTheme="minorHAnsi" w:eastAsia="Times New Roman" w:hAnsiTheme="minorHAnsi" w:cs="Times New Roman"/>
                <w:color w:val="000000"/>
                <w:sz w:val="19"/>
                <w:szCs w:val="19"/>
              </w:rPr>
              <w:t xml:space="preserve"> </w:t>
            </w:r>
            <w:proofErr w:type="spellStart"/>
            <w:r w:rsidRPr="00074854">
              <w:rPr>
                <w:rFonts w:asciiTheme="minorHAnsi" w:eastAsia="Times New Roman" w:hAnsiTheme="minorHAnsi" w:cs="Times New Roman"/>
                <w:color w:val="000000"/>
                <w:sz w:val="19"/>
                <w:szCs w:val="19"/>
              </w:rPr>
              <w:t>rampası</w:t>
            </w:r>
            <w:proofErr w:type="spellEnd"/>
            <w:r w:rsidRPr="00074854">
              <w:rPr>
                <w:rFonts w:asciiTheme="minorHAnsi" w:eastAsia="Times New Roman" w:hAnsiTheme="minorHAnsi" w:cs="Times New Roman"/>
                <w:color w:val="000000"/>
                <w:sz w:val="19"/>
                <w:szCs w:val="19"/>
              </w:rPr>
              <w:t xml:space="preserve"> </w:t>
            </w:r>
            <w:proofErr w:type="spellStart"/>
            <w:r w:rsidRPr="00074854">
              <w:rPr>
                <w:rFonts w:asciiTheme="minorHAnsi" w:eastAsia="Times New Roman" w:hAnsiTheme="minorHAnsi" w:cs="Times New Roman"/>
                <w:color w:val="000000"/>
                <w:sz w:val="19"/>
                <w:szCs w:val="19"/>
              </w:rPr>
              <w:t>oranı</w:t>
            </w:r>
            <w:proofErr w:type="spellEnd"/>
          </w:p>
        </w:tc>
        <w:tc>
          <w:tcPr>
            <w:tcW w:w="1033" w:type="dxa"/>
            <w:gridSpan w:val="2"/>
            <w:shd w:val="clear" w:color="auto" w:fill="auto"/>
            <w:noWrap/>
            <w:vAlign w:val="center"/>
          </w:tcPr>
          <w:p w:rsidR="00652115" w:rsidRPr="00074854" w:rsidRDefault="00652115" w:rsidP="00436983">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1033" w:type="dxa"/>
            <w:gridSpan w:val="2"/>
            <w:shd w:val="clear" w:color="auto" w:fill="auto"/>
            <w:vAlign w:val="center"/>
          </w:tcPr>
          <w:p w:rsidR="00652115" w:rsidRPr="00074854" w:rsidRDefault="00652115" w:rsidP="00436983">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1601" w:type="dxa"/>
            <w:gridSpan w:val="3"/>
            <w:shd w:val="clear" w:color="auto" w:fill="auto"/>
            <w:vAlign w:val="center"/>
          </w:tcPr>
          <w:p w:rsidR="00652115" w:rsidRPr="00074854" w:rsidRDefault="00652115" w:rsidP="00436983">
            <w:pPr>
              <w:jc w:val="center"/>
              <w:rPr>
                <w:rFonts w:asciiTheme="minorHAnsi" w:eastAsia="Times New Roman" w:hAnsiTheme="minorHAnsi" w:cs="Times New Roman"/>
                <w:color w:val="000000"/>
                <w:sz w:val="19"/>
                <w:szCs w:val="19"/>
              </w:rPr>
            </w:pPr>
            <w:proofErr w:type="spellStart"/>
            <w:r w:rsidRPr="00074854">
              <w:rPr>
                <w:rFonts w:asciiTheme="minorHAnsi" w:eastAsia="Times New Roman" w:hAnsiTheme="minorHAnsi" w:cs="Times New Roman"/>
                <w:color w:val="000000"/>
                <w:sz w:val="19"/>
                <w:szCs w:val="19"/>
              </w:rPr>
              <w:t>Okul</w:t>
            </w:r>
            <w:proofErr w:type="spellEnd"/>
            <w:r w:rsidRPr="00074854">
              <w:rPr>
                <w:rFonts w:asciiTheme="minorHAnsi" w:eastAsia="Times New Roman" w:hAnsiTheme="minorHAnsi" w:cs="Times New Roman"/>
                <w:color w:val="000000"/>
                <w:sz w:val="19"/>
                <w:szCs w:val="19"/>
              </w:rPr>
              <w:t xml:space="preserve"> </w:t>
            </w:r>
            <w:proofErr w:type="spellStart"/>
            <w:r w:rsidRPr="00074854">
              <w:rPr>
                <w:rFonts w:asciiTheme="minorHAnsi" w:eastAsia="Times New Roman" w:hAnsiTheme="minorHAnsi" w:cs="Times New Roman"/>
                <w:color w:val="000000"/>
                <w:sz w:val="19"/>
                <w:szCs w:val="19"/>
              </w:rPr>
              <w:t>Yönetimi</w:t>
            </w:r>
            <w:proofErr w:type="spellEnd"/>
          </w:p>
        </w:tc>
      </w:tr>
      <w:tr w:rsidR="00652115" w:rsidRPr="00074854" w:rsidTr="005E0573">
        <w:trPr>
          <w:trHeight w:val="469"/>
          <w:jc w:val="center"/>
        </w:trPr>
        <w:tc>
          <w:tcPr>
            <w:tcW w:w="1594" w:type="dxa"/>
            <w:shd w:val="clear" w:color="auto" w:fill="auto"/>
            <w:vAlign w:val="center"/>
            <w:hideMark/>
          </w:tcPr>
          <w:p w:rsidR="00652115" w:rsidRPr="00074854" w:rsidRDefault="00652115" w:rsidP="00436983">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3.1.2</w:t>
            </w:r>
          </w:p>
        </w:tc>
        <w:tc>
          <w:tcPr>
            <w:tcW w:w="4515" w:type="dxa"/>
            <w:gridSpan w:val="7"/>
            <w:shd w:val="clear" w:color="auto" w:fill="auto"/>
            <w:vAlign w:val="center"/>
          </w:tcPr>
          <w:p w:rsidR="00652115" w:rsidRPr="00074854" w:rsidRDefault="00652115" w:rsidP="00436983">
            <w:pPr>
              <w:tabs>
                <w:tab w:val="left" w:pos="11875"/>
              </w:tabs>
              <w:rPr>
                <w:rFonts w:asciiTheme="minorHAnsi" w:hAnsiTheme="minorHAnsi" w:cs="Times New Roman"/>
                <w:color w:val="000000" w:themeColor="text1"/>
                <w:sz w:val="19"/>
                <w:szCs w:val="19"/>
              </w:rPr>
            </w:pPr>
            <w:proofErr w:type="spellStart"/>
            <w:r w:rsidRPr="00074854">
              <w:rPr>
                <w:rFonts w:asciiTheme="minorHAnsi" w:hAnsiTheme="minorHAnsi" w:cs="Times New Roman"/>
                <w:color w:val="000000" w:themeColor="text1"/>
                <w:sz w:val="19"/>
                <w:szCs w:val="19"/>
              </w:rPr>
              <w:t>Kurum</w:t>
            </w:r>
            <w:proofErr w:type="spellEnd"/>
            <w:r w:rsidRPr="00074854">
              <w:rPr>
                <w:rFonts w:asciiTheme="minorHAnsi" w:hAnsiTheme="minorHAnsi" w:cs="Times New Roman"/>
                <w:color w:val="000000" w:themeColor="text1"/>
                <w:sz w:val="19"/>
                <w:szCs w:val="19"/>
              </w:rPr>
              <w:t xml:space="preserve"> Risk </w:t>
            </w:r>
            <w:proofErr w:type="spellStart"/>
            <w:r w:rsidRPr="00074854">
              <w:rPr>
                <w:rFonts w:asciiTheme="minorHAnsi" w:hAnsiTheme="minorHAnsi" w:cs="Times New Roman"/>
                <w:color w:val="000000" w:themeColor="text1"/>
                <w:sz w:val="19"/>
                <w:szCs w:val="19"/>
              </w:rPr>
              <w:t>Analizi</w:t>
            </w:r>
            <w:proofErr w:type="spellEnd"/>
            <w:r w:rsidRPr="00074854">
              <w:rPr>
                <w:rFonts w:asciiTheme="minorHAnsi" w:hAnsiTheme="minorHAnsi" w:cs="Times New Roman"/>
                <w:color w:val="000000" w:themeColor="text1"/>
                <w:sz w:val="19"/>
                <w:szCs w:val="19"/>
              </w:rPr>
              <w:t xml:space="preserve"> </w:t>
            </w:r>
            <w:proofErr w:type="spellStart"/>
            <w:r w:rsidRPr="00074854">
              <w:rPr>
                <w:rFonts w:asciiTheme="minorHAnsi" w:hAnsiTheme="minorHAnsi" w:cs="Times New Roman"/>
                <w:color w:val="000000" w:themeColor="text1"/>
                <w:sz w:val="19"/>
                <w:szCs w:val="19"/>
              </w:rPr>
              <w:t>sayısı</w:t>
            </w:r>
            <w:proofErr w:type="spellEnd"/>
          </w:p>
        </w:tc>
        <w:tc>
          <w:tcPr>
            <w:tcW w:w="1033" w:type="dxa"/>
            <w:gridSpan w:val="2"/>
            <w:shd w:val="clear" w:color="auto" w:fill="auto"/>
            <w:noWrap/>
            <w:vAlign w:val="center"/>
          </w:tcPr>
          <w:p w:rsidR="00652115" w:rsidRPr="00074854" w:rsidRDefault="00652115" w:rsidP="00436983">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1033" w:type="dxa"/>
            <w:gridSpan w:val="2"/>
            <w:shd w:val="clear" w:color="auto" w:fill="auto"/>
            <w:vAlign w:val="center"/>
          </w:tcPr>
          <w:p w:rsidR="00652115" w:rsidRPr="00074854" w:rsidRDefault="00652115" w:rsidP="00436983">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1601" w:type="dxa"/>
            <w:gridSpan w:val="3"/>
            <w:shd w:val="clear" w:color="auto" w:fill="auto"/>
            <w:vAlign w:val="center"/>
          </w:tcPr>
          <w:p w:rsidR="00652115" w:rsidRPr="00074854" w:rsidRDefault="00652115" w:rsidP="00436983">
            <w:pPr>
              <w:jc w:val="center"/>
              <w:rPr>
                <w:rFonts w:asciiTheme="minorHAnsi" w:eastAsia="Times New Roman" w:hAnsiTheme="minorHAnsi" w:cs="Times New Roman"/>
                <w:color w:val="000000"/>
                <w:sz w:val="19"/>
                <w:szCs w:val="19"/>
              </w:rPr>
            </w:pPr>
            <w:proofErr w:type="spellStart"/>
            <w:r w:rsidRPr="00074854">
              <w:rPr>
                <w:rFonts w:asciiTheme="minorHAnsi" w:eastAsia="Times New Roman" w:hAnsiTheme="minorHAnsi" w:cs="Times New Roman"/>
                <w:color w:val="000000"/>
                <w:sz w:val="19"/>
                <w:szCs w:val="19"/>
              </w:rPr>
              <w:t>Okul</w:t>
            </w:r>
            <w:proofErr w:type="spellEnd"/>
            <w:r w:rsidRPr="00074854">
              <w:rPr>
                <w:rFonts w:asciiTheme="minorHAnsi" w:eastAsia="Times New Roman" w:hAnsiTheme="minorHAnsi" w:cs="Times New Roman"/>
                <w:color w:val="000000"/>
                <w:sz w:val="19"/>
                <w:szCs w:val="19"/>
              </w:rPr>
              <w:t xml:space="preserve"> </w:t>
            </w:r>
            <w:proofErr w:type="spellStart"/>
            <w:r w:rsidRPr="00074854">
              <w:rPr>
                <w:rFonts w:asciiTheme="minorHAnsi" w:eastAsia="Times New Roman" w:hAnsiTheme="minorHAnsi" w:cs="Times New Roman"/>
                <w:color w:val="000000"/>
                <w:sz w:val="19"/>
                <w:szCs w:val="19"/>
              </w:rPr>
              <w:t>Yönetimi</w:t>
            </w:r>
            <w:proofErr w:type="spellEnd"/>
          </w:p>
        </w:tc>
      </w:tr>
      <w:tr w:rsidR="00652115" w:rsidRPr="00074854" w:rsidTr="005E0573">
        <w:trPr>
          <w:trHeight w:val="103"/>
          <w:jc w:val="center"/>
        </w:trPr>
        <w:tc>
          <w:tcPr>
            <w:tcW w:w="1594" w:type="dxa"/>
            <w:shd w:val="clear" w:color="auto" w:fill="auto"/>
            <w:vAlign w:val="center"/>
            <w:hideMark/>
          </w:tcPr>
          <w:p w:rsidR="00652115" w:rsidRPr="00074854" w:rsidRDefault="00652115" w:rsidP="00436983">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3.1.3</w:t>
            </w:r>
          </w:p>
        </w:tc>
        <w:tc>
          <w:tcPr>
            <w:tcW w:w="4515" w:type="dxa"/>
            <w:gridSpan w:val="7"/>
            <w:shd w:val="clear" w:color="auto" w:fill="auto"/>
            <w:vAlign w:val="center"/>
          </w:tcPr>
          <w:p w:rsidR="00652115" w:rsidRPr="00074854" w:rsidRDefault="00652115" w:rsidP="00436983">
            <w:pPr>
              <w:tabs>
                <w:tab w:val="left" w:pos="11875"/>
              </w:tabs>
              <w:rPr>
                <w:rFonts w:asciiTheme="minorHAnsi" w:hAnsiTheme="minorHAnsi" w:cs="Times New Roman"/>
                <w:color w:val="000000" w:themeColor="text1"/>
                <w:sz w:val="19"/>
                <w:szCs w:val="19"/>
              </w:rPr>
            </w:pPr>
            <w:proofErr w:type="spellStart"/>
            <w:r w:rsidRPr="00074854">
              <w:rPr>
                <w:rFonts w:asciiTheme="minorHAnsi" w:hAnsiTheme="minorHAnsi" w:cs="Times New Roman"/>
                <w:color w:val="000000" w:themeColor="text1"/>
                <w:sz w:val="19"/>
                <w:szCs w:val="19"/>
              </w:rPr>
              <w:t>Kurum</w:t>
            </w:r>
            <w:proofErr w:type="spellEnd"/>
            <w:r w:rsidRPr="00074854">
              <w:rPr>
                <w:rFonts w:asciiTheme="minorHAnsi" w:hAnsiTheme="minorHAnsi" w:cs="Times New Roman"/>
                <w:color w:val="000000" w:themeColor="text1"/>
                <w:sz w:val="19"/>
                <w:szCs w:val="19"/>
              </w:rPr>
              <w:t xml:space="preserve"> </w:t>
            </w:r>
            <w:proofErr w:type="spellStart"/>
            <w:r w:rsidRPr="00074854">
              <w:rPr>
                <w:rFonts w:asciiTheme="minorHAnsi" w:hAnsiTheme="minorHAnsi" w:cs="Times New Roman"/>
                <w:color w:val="000000" w:themeColor="text1"/>
                <w:sz w:val="19"/>
                <w:szCs w:val="19"/>
              </w:rPr>
              <w:t>Acil</w:t>
            </w:r>
            <w:proofErr w:type="spellEnd"/>
            <w:r w:rsidRPr="00074854">
              <w:rPr>
                <w:rFonts w:asciiTheme="minorHAnsi" w:hAnsiTheme="minorHAnsi" w:cs="Times New Roman"/>
                <w:color w:val="000000" w:themeColor="text1"/>
                <w:sz w:val="19"/>
                <w:szCs w:val="19"/>
              </w:rPr>
              <w:t xml:space="preserve"> Durum </w:t>
            </w:r>
            <w:proofErr w:type="spellStart"/>
            <w:r w:rsidRPr="00074854">
              <w:rPr>
                <w:rFonts w:asciiTheme="minorHAnsi" w:hAnsiTheme="minorHAnsi" w:cs="Times New Roman"/>
                <w:color w:val="000000" w:themeColor="text1"/>
                <w:sz w:val="19"/>
                <w:szCs w:val="19"/>
              </w:rPr>
              <w:t>Planı</w:t>
            </w:r>
            <w:proofErr w:type="spellEnd"/>
            <w:r w:rsidRPr="00074854">
              <w:rPr>
                <w:rFonts w:asciiTheme="minorHAnsi" w:hAnsiTheme="minorHAnsi" w:cs="Times New Roman"/>
                <w:color w:val="000000" w:themeColor="text1"/>
                <w:sz w:val="19"/>
                <w:szCs w:val="19"/>
              </w:rPr>
              <w:t xml:space="preserve"> </w:t>
            </w:r>
            <w:proofErr w:type="spellStart"/>
            <w:r w:rsidRPr="00074854">
              <w:rPr>
                <w:rFonts w:asciiTheme="minorHAnsi" w:hAnsiTheme="minorHAnsi" w:cs="Times New Roman"/>
                <w:color w:val="000000" w:themeColor="text1"/>
                <w:sz w:val="19"/>
                <w:szCs w:val="19"/>
              </w:rPr>
              <w:t>sayısı</w:t>
            </w:r>
            <w:proofErr w:type="spellEnd"/>
          </w:p>
        </w:tc>
        <w:tc>
          <w:tcPr>
            <w:tcW w:w="1033" w:type="dxa"/>
            <w:gridSpan w:val="2"/>
            <w:shd w:val="clear" w:color="auto" w:fill="auto"/>
            <w:noWrap/>
            <w:vAlign w:val="center"/>
          </w:tcPr>
          <w:p w:rsidR="00652115" w:rsidRPr="00074854" w:rsidRDefault="00652115" w:rsidP="00436983">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1033" w:type="dxa"/>
            <w:gridSpan w:val="2"/>
            <w:shd w:val="clear" w:color="auto" w:fill="auto"/>
            <w:vAlign w:val="center"/>
          </w:tcPr>
          <w:p w:rsidR="00652115" w:rsidRPr="00074854" w:rsidRDefault="00652115" w:rsidP="00436983">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1601" w:type="dxa"/>
            <w:gridSpan w:val="3"/>
            <w:shd w:val="clear" w:color="auto" w:fill="auto"/>
            <w:vAlign w:val="center"/>
          </w:tcPr>
          <w:p w:rsidR="00652115" w:rsidRPr="00074854" w:rsidRDefault="00652115" w:rsidP="00436983">
            <w:pPr>
              <w:jc w:val="center"/>
              <w:rPr>
                <w:rFonts w:asciiTheme="minorHAnsi" w:eastAsia="Times New Roman" w:hAnsiTheme="minorHAnsi" w:cs="Times New Roman"/>
                <w:color w:val="000000"/>
                <w:sz w:val="19"/>
                <w:szCs w:val="19"/>
              </w:rPr>
            </w:pPr>
            <w:proofErr w:type="spellStart"/>
            <w:r w:rsidRPr="00074854">
              <w:rPr>
                <w:rFonts w:asciiTheme="minorHAnsi" w:eastAsia="Times New Roman" w:hAnsiTheme="minorHAnsi" w:cs="Times New Roman"/>
                <w:color w:val="000000"/>
                <w:sz w:val="19"/>
                <w:szCs w:val="19"/>
              </w:rPr>
              <w:t>Okul</w:t>
            </w:r>
            <w:proofErr w:type="spellEnd"/>
            <w:r w:rsidRPr="00074854">
              <w:rPr>
                <w:rFonts w:asciiTheme="minorHAnsi" w:eastAsia="Times New Roman" w:hAnsiTheme="minorHAnsi" w:cs="Times New Roman"/>
                <w:color w:val="000000"/>
                <w:sz w:val="19"/>
                <w:szCs w:val="19"/>
              </w:rPr>
              <w:t xml:space="preserve"> </w:t>
            </w:r>
            <w:proofErr w:type="spellStart"/>
            <w:r w:rsidRPr="00074854">
              <w:rPr>
                <w:rFonts w:asciiTheme="minorHAnsi" w:eastAsia="Times New Roman" w:hAnsiTheme="minorHAnsi" w:cs="Times New Roman"/>
                <w:color w:val="000000"/>
                <w:sz w:val="19"/>
                <w:szCs w:val="19"/>
              </w:rPr>
              <w:t>Yönetimi</w:t>
            </w:r>
            <w:proofErr w:type="spellEnd"/>
          </w:p>
        </w:tc>
      </w:tr>
      <w:tr w:rsidR="00652115" w:rsidRPr="00074854" w:rsidTr="005E0573">
        <w:trPr>
          <w:trHeight w:val="103"/>
          <w:jc w:val="center"/>
        </w:trPr>
        <w:tc>
          <w:tcPr>
            <w:tcW w:w="1594" w:type="dxa"/>
            <w:shd w:val="clear" w:color="auto" w:fill="auto"/>
            <w:vAlign w:val="center"/>
            <w:hideMark/>
          </w:tcPr>
          <w:p w:rsidR="00652115" w:rsidRPr="00074854" w:rsidRDefault="00652115" w:rsidP="00436983">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3.1.4</w:t>
            </w:r>
          </w:p>
        </w:tc>
        <w:tc>
          <w:tcPr>
            <w:tcW w:w="4515" w:type="dxa"/>
            <w:gridSpan w:val="7"/>
            <w:shd w:val="clear" w:color="auto" w:fill="auto"/>
            <w:vAlign w:val="center"/>
          </w:tcPr>
          <w:p w:rsidR="00652115" w:rsidRPr="00074854" w:rsidRDefault="00652115" w:rsidP="00436983">
            <w:pPr>
              <w:tabs>
                <w:tab w:val="left" w:pos="11875"/>
              </w:tabs>
              <w:rPr>
                <w:rFonts w:asciiTheme="minorHAnsi" w:hAnsiTheme="minorHAnsi" w:cs="Times New Roman"/>
                <w:color w:val="000000" w:themeColor="text1"/>
                <w:sz w:val="19"/>
                <w:szCs w:val="19"/>
              </w:rPr>
            </w:pPr>
            <w:proofErr w:type="spellStart"/>
            <w:r w:rsidRPr="00074854">
              <w:rPr>
                <w:rFonts w:asciiTheme="minorHAnsi" w:hAnsiTheme="minorHAnsi" w:cs="Times New Roman"/>
                <w:color w:val="000000" w:themeColor="text1"/>
                <w:sz w:val="19"/>
                <w:szCs w:val="19"/>
              </w:rPr>
              <w:t>Güvenlik</w:t>
            </w:r>
            <w:proofErr w:type="spellEnd"/>
            <w:r w:rsidRPr="00074854">
              <w:rPr>
                <w:rFonts w:asciiTheme="minorHAnsi" w:hAnsiTheme="minorHAnsi" w:cs="Times New Roman"/>
                <w:color w:val="000000" w:themeColor="text1"/>
                <w:sz w:val="19"/>
                <w:szCs w:val="19"/>
              </w:rPr>
              <w:t xml:space="preserve"> </w:t>
            </w:r>
            <w:proofErr w:type="spellStart"/>
            <w:r w:rsidRPr="00074854">
              <w:rPr>
                <w:rFonts w:asciiTheme="minorHAnsi" w:hAnsiTheme="minorHAnsi" w:cs="Times New Roman"/>
                <w:color w:val="000000" w:themeColor="text1"/>
                <w:sz w:val="19"/>
                <w:szCs w:val="19"/>
              </w:rPr>
              <w:t>kamerası</w:t>
            </w:r>
            <w:proofErr w:type="spellEnd"/>
            <w:r w:rsidRPr="00074854">
              <w:rPr>
                <w:rFonts w:asciiTheme="minorHAnsi" w:hAnsiTheme="minorHAnsi" w:cs="Times New Roman"/>
                <w:color w:val="000000" w:themeColor="text1"/>
                <w:sz w:val="19"/>
                <w:szCs w:val="19"/>
              </w:rPr>
              <w:t xml:space="preserve"> </w:t>
            </w:r>
            <w:proofErr w:type="spellStart"/>
            <w:r w:rsidRPr="00074854">
              <w:rPr>
                <w:rFonts w:asciiTheme="minorHAnsi" w:hAnsiTheme="minorHAnsi" w:cs="Times New Roman"/>
                <w:color w:val="000000" w:themeColor="text1"/>
                <w:sz w:val="19"/>
                <w:szCs w:val="19"/>
              </w:rPr>
              <w:t>sistemi</w:t>
            </w:r>
            <w:proofErr w:type="spellEnd"/>
            <w:r w:rsidRPr="00074854">
              <w:rPr>
                <w:rFonts w:asciiTheme="minorHAnsi" w:hAnsiTheme="minorHAnsi" w:cs="Times New Roman"/>
                <w:color w:val="000000" w:themeColor="text1"/>
                <w:sz w:val="19"/>
                <w:szCs w:val="19"/>
              </w:rPr>
              <w:t xml:space="preserve"> </w:t>
            </w:r>
            <w:proofErr w:type="spellStart"/>
            <w:r w:rsidRPr="00074854">
              <w:rPr>
                <w:rFonts w:asciiTheme="minorHAnsi" w:hAnsiTheme="minorHAnsi" w:cs="Times New Roman"/>
                <w:color w:val="000000" w:themeColor="text1"/>
                <w:sz w:val="19"/>
                <w:szCs w:val="19"/>
              </w:rPr>
              <w:t>sayısı</w:t>
            </w:r>
            <w:proofErr w:type="spellEnd"/>
          </w:p>
        </w:tc>
        <w:tc>
          <w:tcPr>
            <w:tcW w:w="1033" w:type="dxa"/>
            <w:gridSpan w:val="2"/>
            <w:shd w:val="clear" w:color="auto" w:fill="auto"/>
            <w:noWrap/>
            <w:vAlign w:val="center"/>
          </w:tcPr>
          <w:p w:rsidR="00652115" w:rsidRPr="00074854" w:rsidRDefault="00652115" w:rsidP="00436983">
            <w:pPr>
              <w:jc w:val="center"/>
              <w:rPr>
                <w:rFonts w:asciiTheme="minorHAnsi" w:hAnsiTheme="minorHAnsi"/>
                <w:color w:val="000000"/>
                <w:sz w:val="19"/>
                <w:szCs w:val="19"/>
              </w:rPr>
            </w:pPr>
            <w:r>
              <w:rPr>
                <w:rFonts w:asciiTheme="minorHAnsi" w:hAnsiTheme="minorHAnsi"/>
                <w:color w:val="000000"/>
                <w:sz w:val="19"/>
                <w:szCs w:val="19"/>
              </w:rPr>
              <w:t>52</w:t>
            </w:r>
          </w:p>
        </w:tc>
        <w:tc>
          <w:tcPr>
            <w:tcW w:w="1033" w:type="dxa"/>
            <w:gridSpan w:val="2"/>
            <w:shd w:val="clear" w:color="auto" w:fill="auto"/>
            <w:vAlign w:val="center"/>
          </w:tcPr>
          <w:p w:rsidR="00652115" w:rsidRPr="00074854" w:rsidRDefault="00652115" w:rsidP="00436983">
            <w:pPr>
              <w:jc w:val="center"/>
              <w:rPr>
                <w:rFonts w:asciiTheme="minorHAnsi" w:hAnsiTheme="minorHAnsi"/>
                <w:color w:val="000000"/>
                <w:sz w:val="19"/>
                <w:szCs w:val="19"/>
              </w:rPr>
            </w:pPr>
            <w:r>
              <w:rPr>
                <w:rFonts w:asciiTheme="minorHAnsi" w:hAnsiTheme="minorHAnsi"/>
                <w:color w:val="000000"/>
                <w:sz w:val="19"/>
                <w:szCs w:val="19"/>
              </w:rPr>
              <w:t>60</w:t>
            </w:r>
          </w:p>
        </w:tc>
        <w:tc>
          <w:tcPr>
            <w:tcW w:w="1601" w:type="dxa"/>
            <w:gridSpan w:val="3"/>
            <w:shd w:val="clear" w:color="auto" w:fill="auto"/>
            <w:vAlign w:val="center"/>
          </w:tcPr>
          <w:p w:rsidR="00652115" w:rsidRPr="00074854" w:rsidRDefault="00652115" w:rsidP="00436983">
            <w:pPr>
              <w:jc w:val="center"/>
              <w:rPr>
                <w:rFonts w:asciiTheme="minorHAnsi" w:eastAsia="Times New Roman" w:hAnsiTheme="minorHAnsi" w:cs="Times New Roman"/>
                <w:color w:val="000000"/>
                <w:sz w:val="19"/>
                <w:szCs w:val="19"/>
              </w:rPr>
            </w:pPr>
            <w:proofErr w:type="spellStart"/>
            <w:r w:rsidRPr="00074854">
              <w:rPr>
                <w:rFonts w:asciiTheme="minorHAnsi" w:eastAsia="Times New Roman" w:hAnsiTheme="minorHAnsi" w:cs="Times New Roman"/>
                <w:color w:val="000000"/>
                <w:sz w:val="19"/>
                <w:szCs w:val="19"/>
              </w:rPr>
              <w:t>Okul</w:t>
            </w:r>
            <w:proofErr w:type="spellEnd"/>
            <w:r w:rsidRPr="00074854">
              <w:rPr>
                <w:rFonts w:asciiTheme="minorHAnsi" w:eastAsia="Times New Roman" w:hAnsiTheme="minorHAnsi" w:cs="Times New Roman"/>
                <w:color w:val="000000"/>
                <w:sz w:val="19"/>
                <w:szCs w:val="19"/>
              </w:rPr>
              <w:t xml:space="preserve"> </w:t>
            </w:r>
            <w:proofErr w:type="spellStart"/>
            <w:r w:rsidRPr="00074854">
              <w:rPr>
                <w:rFonts w:asciiTheme="minorHAnsi" w:eastAsia="Times New Roman" w:hAnsiTheme="minorHAnsi" w:cs="Times New Roman"/>
                <w:color w:val="000000"/>
                <w:sz w:val="19"/>
                <w:szCs w:val="19"/>
              </w:rPr>
              <w:t>Yönetimi</w:t>
            </w:r>
            <w:proofErr w:type="spellEnd"/>
          </w:p>
        </w:tc>
      </w:tr>
      <w:tr w:rsidR="00652115" w:rsidRPr="00074854" w:rsidTr="005E0573">
        <w:trPr>
          <w:trHeight w:val="103"/>
          <w:jc w:val="center"/>
        </w:trPr>
        <w:tc>
          <w:tcPr>
            <w:tcW w:w="1594" w:type="dxa"/>
            <w:shd w:val="clear" w:color="auto" w:fill="auto"/>
            <w:vAlign w:val="center"/>
            <w:hideMark/>
          </w:tcPr>
          <w:p w:rsidR="00652115" w:rsidRPr="00074854" w:rsidRDefault="00652115" w:rsidP="00436983">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3.1.5</w:t>
            </w:r>
          </w:p>
        </w:tc>
        <w:tc>
          <w:tcPr>
            <w:tcW w:w="4515" w:type="dxa"/>
            <w:gridSpan w:val="7"/>
            <w:shd w:val="clear" w:color="auto" w:fill="auto"/>
            <w:vAlign w:val="center"/>
          </w:tcPr>
          <w:p w:rsidR="00652115" w:rsidRPr="00074854" w:rsidRDefault="00652115" w:rsidP="00436983">
            <w:pPr>
              <w:rPr>
                <w:rFonts w:asciiTheme="minorHAnsi" w:eastAsia="Times New Roman" w:hAnsiTheme="minorHAnsi" w:cs="Times New Roman"/>
                <w:color w:val="000000"/>
                <w:sz w:val="19"/>
                <w:szCs w:val="19"/>
              </w:rPr>
            </w:pPr>
            <w:proofErr w:type="spellStart"/>
            <w:r w:rsidRPr="00074854">
              <w:rPr>
                <w:rFonts w:asciiTheme="minorHAnsi" w:eastAsia="Times New Roman" w:hAnsiTheme="minorHAnsi" w:cs="Times New Roman"/>
                <w:color w:val="000000"/>
                <w:sz w:val="19"/>
                <w:szCs w:val="19"/>
              </w:rPr>
              <w:t>Mevcut</w:t>
            </w:r>
            <w:proofErr w:type="spellEnd"/>
            <w:r w:rsidRPr="00074854">
              <w:rPr>
                <w:rFonts w:asciiTheme="minorHAnsi" w:eastAsia="Times New Roman" w:hAnsiTheme="minorHAnsi" w:cs="Times New Roman"/>
                <w:color w:val="000000"/>
                <w:sz w:val="19"/>
                <w:szCs w:val="19"/>
              </w:rPr>
              <w:t xml:space="preserve"> </w:t>
            </w:r>
            <w:proofErr w:type="spellStart"/>
            <w:r w:rsidRPr="00074854">
              <w:rPr>
                <w:rFonts w:asciiTheme="minorHAnsi" w:eastAsia="Times New Roman" w:hAnsiTheme="minorHAnsi" w:cs="Times New Roman"/>
                <w:color w:val="000000"/>
                <w:sz w:val="19"/>
                <w:szCs w:val="19"/>
              </w:rPr>
              <w:t>kamera</w:t>
            </w:r>
            <w:proofErr w:type="spellEnd"/>
            <w:r w:rsidRPr="00074854">
              <w:rPr>
                <w:rFonts w:asciiTheme="minorHAnsi" w:eastAsia="Times New Roman" w:hAnsiTheme="minorHAnsi" w:cs="Times New Roman"/>
                <w:color w:val="000000"/>
                <w:sz w:val="19"/>
                <w:szCs w:val="19"/>
              </w:rPr>
              <w:t xml:space="preserve"> </w:t>
            </w:r>
            <w:proofErr w:type="spellStart"/>
            <w:r w:rsidRPr="00074854">
              <w:rPr>
                <w:rFonts w:asciiTheme="minorHAnsi" w:eastAsia="Times New Roman" w:hAnsiTheme="minorHAnsi" w:cs="Times New Roman"/>
                <w:color w:val="000000"/>
                <w:sz w:val="19"/>
                <w:szCs w:val="19"/>
              </w:rPr>
              <w:t>sayısının</w:t>
            </w:r>
            <w:proofErr w:type="spellEnd"/>
            <w:r w:rsidRPr="00074854">
              <w:rPr>
                <w:rFonts w:asciiTheme="minorHAnsi" w:eastAsia="Times New Roman" w:hAnsiTheme="minorHAnsi" w:cs="Times New Roman"/>
                <w:color w:val="000000"/>
                <w:sz w:val="19"/>
                <w:szCs w:val="19"/>
              </w:rPr>
              <w:t xml:space="preserve">, </w:t>
            </w:r>
            <w:proofErr w:type="spellStart"/>
            <w:r w:rsidRPr="00074854">
              <w:rPr>
                <w:rFonts w:asciiTheme="minorHAnsi" w:eastAsia="Times New Roman" w:hAnsiTheme="minorHAnsi" w:cs="Times New Roman"/>
                <w:color w:val="000000"/>
                <w:sz w:val="19"/>
                <w:szCs w:val="19"/>
              </w:rPr>
              <w:t>ihtiyaç</w:t>
            </w:r>
            <w:proofErr w:type="spellEnd"/>
            <w:r w:rsidRPr="00074854">
              <w:rPr>
                <w:rFonts w:asciiTheme="minorHAnsi" w:eastAsia="Times New Roman" w:hAnsiTheme="minorHAnsi" w:cs="Times New Roman"/>
                <w:color w:val="000000"/>
                <w:sz w:val="19"/>
                <w:szCs w:val="19"/>
              </w:rPr>
              <w:t xml:space="preserve"> </w:t>
            </w:r>
            <w:proofErr w:type="spellStart"/>
            <w:r w:rsidRPr="00074854">
              <w:rPr>
                <w:rFonts w:asciiTheme="minorHAnsi" w:eastAsia="Times New Roman" w:hAnsiTheme="minorHAnsi" w:cs="Times New Roman"/>
                <w:color w:val="000000"/>
                <w:sz w:val="19"/>
                <w:szCs w:val="19"/>
              </w:rPr>
              <w:t>duyulan</w:t>
            </w:r>
            <w:proofErr w:type="spellEnd"/>
            <w:r w:rsidRPr="00074854">
              <w:rPr>
                <w:rFonts w:asciiTheme="minorHAnsi" w:eastAsia="Times New Roman" w:hAnsiTheme="minorHAnsi" w:cs="Times New Roman"/>
                <w:color w:val="000000"/>
                <w:sz w:val="19"/>
                <w:szCs w:val="19"/>
              </w:rPr>
              <w:t xml:space="preserve"> </w:t>
            </w:r>
            <w:proofErr w:type="spellStart"/>
            <w:r w:rsidRPr="00074854">
              <w:rPr>
                <w:rFonts w:asciiTheme="minorHAnsi" w:eastAsia="Times New Roman" w:hAnsiTheme="minorHAnsi" w:cs="Times New Roman"/>
                <w:color w:val="000000"/>
                <w:sz w:val="19"/>
                <w:szCs w:val="19"/>
              </w:rPr>
              <w:t>kamera</w:t>
            </w:r>
            <w:proofErr w:type="spellEnd"/>
            <w:r w:rsidRPr="00074854">
              <w:rPr>
                <w:rFonts w:asciiTheme="minorHAnsi" w:eastAsia="Times New Roman" w:hAnsiTheme="minorHAnsi" w:cs="Times New Roman"/>
                <w:color w:val="000000"/>
                <w:sz w:val="19"/>
                <w:szCs w:val="19"/>
              </w:rPr>
              <w:t xml:space="preserve"> </w:t>
            </w:r>
            <w:proofErr w:type="spellStart"/>
            <w:r w:rsidRPr="00074854">
              <w:rPr>
                <w:rFonts w:asciiTheme="minorHAnsi" w:eastAsia="Times New Roman" w:hAnsiTheme="minorHAnsi" w:cs="Times New Roman"/>
                <w:color w:val="000000"/>
                <w:sz w:val="19"/>
                <w:szCs w:val="19"/>
              </w:rPr>
              <w:t>sayısına</w:t>
            </w:r>
            <w:proofErr w:type="spellEnd"/>
            <w:r w:rsidRPr="00074854">
              <w:rPr>
                <w:rFonts w:asciiTheme="minorHAnsi" w:eastAsia="Times New Roman" w:hAnsiTheme="minorHAnsi" w:cs="Times New Roman"/>
                <w:color w:val="000000"/>
                <w:sz w:val="19"/>
                <w:szCs w:val="19"/>
              </w:rPr>
              <w:t xml:space="preserve"> </w:t>
            </w:r>
            <w:proofErr w:type="spellStart"/>
            <w:r w:rsidRPr="00074854">
              <w:rPr>
                <w:rFonts w:asciiTheme="minorHAnsi" w:eastAsia="Times New Roman" w:hAnsiTheme="minorHAnsi" w:cs="Times New Roman"/>
                <w:color w:val="000000"/>
                <w:sz w:val="19"/>
                <w:szCs w:val="19"/>
              </w:rPr>
              <w:t>oranı</w:t>
            </w:r>
            <w:proofErr w:type="spellEnd"/>
          </w:p>
        </w:tc>
        <w:tc>
          <w:tcPr>
            <w:tcW w:w="1033" w:type="dxa"/>
            <w:gridSpan w:val="2"/>
            <w:shd w:val="clear" w:color="auto" w:fill="auto"/>
            <w:noWrap/>
            <w:vAlign w:val="center"/>
          </w:tcPr>
          <w:p w:rsidR="00652115" w:rsidRPr="00074854" w:rsidRDefault="00652115" w:rsidP="00436983">
            <w:pPr>
              <w:jc w:val="center"/>
              <w:rPr>
                <w:rFonts w:asciiTheme="minorHAnsi" w:hAnsiTheme="minorHAnsi"/>
                <w:color w:val="000000"/>
                <w:sz w:val="19"/>
                <w:szCs w:val="19"/>
              </w:rPr>
            </w:pPr>
            <w:r>
              <w:rPr>
                <w:rFonts w:asciiTheme="minorHAnsi" w:hAnsiTheme="minorHAnsi"/>
                <w:color w:val="000000"/>
                <w:sz w:val="19"/>
                <w:szCs w:val="19"/>
              </w:rPr>
              <w:t>85</w:t>
            </w:r>
            <w:r w:rsidRPr="00074854">
              <w:rPr>
                <w:rFonts w:asciiTheme="minorHAnsi" w:hAnsiTheme="minorHAnsi"/>
                <w:color w:val="000000"/>
                <w:sz w:val="19"/>
                <w:szCs w:val="19"/>
              </w:rPr>
              <w:t>%</w:t>
            </w:r>
          </w:p>
        </w:tc>
        <w:tc>
          <w:tcPr>
            <w:tcW w:w="1033" w:type="dxa"/>
            <w:gridSpan w:val="2"/>
            <w:shd w:val="clear" w:color="auto" w:fill="auto"/>
            <w:vAlign w:val="center"/>
          </w:tcPr>
          <w:p w:rsidR="00652115" w:rsidRPr="00074854" w:rsidRDefault="00652115" w:rsidP="00436983">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1601" w:type="dxa"/>
            <w:gridSpan w:val="3"/>
            <w:shd w:val="clear" w:color="auto" w:fill="auto"/>
            <w:vAlign w:val="center"/>
          </w:tcPr>
          <w:p w:rsidR="00652115" w:rsidRPr="00074854" w:rsidRDefault="00652115" w:rsidP="00436983">
            <w:pPr>
              <w:jc w:val="center"/>
              <w:rPr>
                <w:rFonts w:asciiTheme="minorHAnsi" w:eastAsia="Times New Roman" w:hAnsiTheme="minorHAnsi" w:cs="Times New Roman"/>
                <w:color w:val="000000"/>
                <w:sz w:val="19"/>
                <w:szCs w:val="19"/>
              </w:rPr>
            </w:pPr>
            <w:proofErr w:type="spellStart"/>
            <w:r w:rsidRPr="00074854">
              <w:rPr>
                <w:rFonts w:asciiTheme="minorHAnsi" w:eastAsia="Times New Roman" w:hAnsiTheme="minorHAnsi" w:cs="Times New Roman"/>
                <w:color w:val="000000"/>
                <w:sz w:val="19"/>
                <w:szCs w:val="19"/>
              </w:rPr>
              <w:t>Okul</w:t>
            </w:r>
            <w:proofErr w:type="spellEnd"/>
            <w:r w:rsidRPr="00074854">
              <w:rPr>
                <w:rFonts w:asciiTheme="minorHAnsi" w:eastAsia="Times New Roman" w:hAnsiTheme="minorHAnsi" w:cs="Times New Roman"/>
                <w:color w:val="000000"/>
                <w:sz w:val="19"/>
                <w:szCs w:val="19"/>
              </w:rPr>
              <w:t xml:space="preserve"> </w:t>
            </w:r>
            <w:proofErr w:type="spellStart"/>
            <w:r w:rsidRPr="00074854">
              <w:rPr>
                <w:rFonts w:asciiTheme="minorHAnsi" w:eastAsia="Times New Roman" w:hAnsiTheme="minorHAnsi" w:cs="Times New Roman"/>
                <w:color w:val="000000"/>
                <w:sz w:val="19"/>
                <w:szCs w:val="19"/>
              </w:rPr>
              <w:t>Yönetimi</w:t>
            </w:r>
            <w:proofErr w:type="spellEnd"/>
          </w:p>
        </w:tc>
      </w:tr>
      <w:tr w:rsidR="00652115" w:rsidRPr="00074854" w:rsidTr="00436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6" w:type="dxa"/>
          <w:trHeight w:val="448"/>
          <w:jc w:val="center"/>
        </w:trPr>
        <w:tc>
          <w:tcPr>
            <w:tcW w:w="1898" w:type="dxa"/>
            <w:gridSpan w:val="2"/>
            <w:vMerge w:val="restart"/>
            <w:tcBorders>
              <w:top w:val="nil"/>
              <w:left w:val="single" w:sz="4" w:space="0" w:color="auto"/>
              <w:bottom w:val="single" w:sz="4" w:space="0" w:color="auto"/>
              <w:right w:val="single" w:sz="4" w:space="0" w:color="auto"/>
            </w:tcBorders>
            <w:shd w:val="clear" w:color="auto" w:fill="C0504D" w:themeFill="accent2"/>
            <w:vAlign w:val="center"/>
            <w:hideMark/>
          </w:tcPr>
          <w:p w:rsidR="00652115" w:rsidRPr="00074854" w:rsidRDefault="00652115" w:rsidP="00436983">
            <w:pPr>
              <w:jc w:val="center"/>
              <w:rPr>
                <w:rFonts w:asciiTheme="minorHAnsi" w:eastAsia="Times New Roman" w:hAnsiTheme="minorHAnsi" w:cs="Times New Roman"/>
                <w:b/>
                <w:bCs/>
                <w:color w:val="FFFFFF" w:themeColor="background1"/>
                <w:sz w:val="19"/>
                <w:szCs w:val="19"/>
              </w:rPr>
            </w:pPr>
            <w:proofErr w:type="spellStart"/>
            <w:r w:rsidRPr="00074854">
              <w:rPr>
                <w:rFonts w:asciiTheme="minorHAnsi" w:eastAsia="Times New Roman" w:hAnsiTheme="minorHAnsi" w:cs="Times New Roman"/>
                <w:b/>
                <w:bCs/>
                <w:color w:val="FFFFFF" w:themeColor="background1"/>
                <w:sz w:val="19"/>
                <w:szCs w:val="19"/>
              </w:rPr>
              <w:t>Performans</w:t>
            </w:r>
            <w:proofErr w:type="spellEnd"/>
            <w:r w:rsidRPr="00074854">
              <w:rPr>
                <w:rFonts w:asciiTheme="minorHAnsi" w:eastAsia="Times New Roman" w:hAnsiTheme="minorHAnsi" w:cs="Times New Roman"/>
                <w:b/>
                <w:bCs/>
                <w:color w:val="FFFFFF" w:themeColor="background1"/>
                <w:sz w:val="19"/>
                <w:szCs w:val="19"/>
              </w:rPr>
              <w:t xml:space="preserve"> </w:t>
            </w:r>
            <w:proofErr w:type="spellStart"/>
            <w:r w:rsidRPr="00074854">
              <w:rPr>
                <w:rFonts w:asciiTheme="minorHAnsi" w:eastAsia="Times New Roman" w:hAnsiTheme="minorHAnsi" w:cs="Times New Roman"/>
                <w:b/>
                <w:bCs/>
                <w:color w:val="FFFFFF" w:themeColor="background1"/>
                <w:sz w:val="19"/>
                <w:szCs w:val="19"/>
              </w:rPr>
              <w:t>Göstergeleri</w:t>
            </w:r>
            <w:proofErr w:type="spellEnd"/>
          </w:p>
        </w:tc>
        <w:tc>
          <w:tcPr>
            <w:tcW w:w="993" w:type="dxa"/>
            <w:vMerge w:val="restart"/>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652115" w:rsidRPr="00074854" w:rsidRDefault="00652115" w:rsidP="00436983">
            <w:pPr>
              <w:jc w:val="center"/>
              <w:rPr>
                <w:rFonts w:asciiTheme="minorHAnsi" w:eastAsia="Times New Roman" w:hAnsiTheme="minorHAnsi" w:cs="Times New Roman"/>
                <w:b/>
                <w:bCs/>
                <w:color w:val="FFFFFF" w:themeColor="background1"/>
                <w:sz w:val="19"/>
                <w:szCs w:val="19"/>
              </w:rPr>
            </w:pPr>
            <w:proofErr w:type="spellStart"/>
            <w:r w:rsidRPr="00074854">
              <w:rPr>
                <w:rFonts w:asciiTheme="minorHAnsi" w:eastAsia="Times New Roman" w:hAnsiTheme="minorHAnsi" w:cs="Times New Roman"/>
                <w:b/>
                <w:bCs/>
                <w:color w:val="FFFFFF" w:themeColor="background1"/>
                <w:sz w:val="19"/>
                <w:szCs w:val="19"/>
              </w:rPr>
              <w:t>Hedefe</w:t>
            </w:r>
            <w:proofErr w:type="spellEnd"/>
            <w:r w:rsidRPr="00074854">
              <w:rPr>
                <w:rFonts w:asciiTheme="minorHAnsi" w:eastAsia="Times New Roman" w:hAnsiTheme="minorHAnsi" w:cs="Times New Roman"/>
                <w:b/>
                <w:bCs/>
                <w:color w:val="FFFFFF" w:themeColor="background1"/>
                <w:sz w:val="19"/>
                <w:szCs w:val="19"/>
              </w:rPr>
              <w:t xml:space="preserve"> </w:t>
            </w:r>
            <w:proofErr w:type="spellStart"/>
            <w:r w:rsidRPr="00074854">
              <w:rPr>
                <w:rFonts w:asciiTheme="minorHAnsi" w:eastAsia="Times New Roman" w:hAnsiTheme="minorHAnsi" w:cs="Times New Roman"/>
                <w:b/>
                <w:bCs/>
                <w:color w:val="FFFFFF" w:themeColor="background1"/>
                <w:sz w:val="19"/>
                <w:szCs w:val="19"/>
              </w:rPr>
              <w:t>Etkisi</w:t>
            </w:r>
            <w:proofErr w:type="spellEnd"/>
            <w:r w:rsidRPr="00074854">
              <w:rPr>
                <w:rFonts w:asciiTheme="minorHAnsi" w:eastAsia="Times New Roman" w:hAnsiTheme="minorHAnsi" w:cs="Times New Roman"/>
                <w:b/>
                <w:bCs/>
                <w:color w:val="FFFFFF" w:themeColor="background1"/>
                <w:sz w:val="19"/>
                <w:szCs w:val="19"/>
              </w:rPr>
              <w:t xml:space="preserve"> (%)</w:t>
            </w:r>
          </w:p>
        </w:tc>
        <w:tc>
          <w:tcPr>
            <w:tcW w:w="1129" w:type="dxa"/>
            <w:vMerge w:val="restart"/>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652115" w:rsidRPr="00074854" w:rsidRDefault="00652115" w:rsidP="00436983">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 xml:space="preserve"> 2018 (MEVCUT)</w:t>
            </w:r>
          </w:p>
        </w:tc>
        <w:tc>
          <w:tcPr>
            <w:tcW w:w="607" w:type="dxa"/>
            <w:vMerge w:val="restart"/>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652115" w:rsidRPr="00074854" w:rsidRDefault="00652115" w:rsidP="00436983">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2019</w:t>
            </w:r>
          </w:p>
        </w:tc>
        <w:tc>
          <w:tcPr>
            <w:tcW w:w="607" w:type="dxa"/>
            <w:vMerge w:val="restart"/>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652115" w:rsidRPr="00074854" w:rsidRDefault="00652115" w:rsidP="00436983">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2020</w:t>
            </w:r>
          </w:p>
        </w:tc>
        <w:tc>
          <w:tcPr>
            <w:tcW w:w="607" w:type="dxa"/>
            <w:vMerge w:val="restart"/>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652115" w:rsidRPr="00074854" w:rsidRDefault="00652115" w:rsidP="00436983">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2021</w:t>
            </w:r>
          </w:p>
        </w:tc>
        <w:tc>
          <w:tcPr>
            <w:tcW w:w="607" w:type="dxa"/>
            <w:gridSpan w:val="2"/>
            <w:vMerge w:val="restart"/>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652115" w:rsidRPr="00074854" w:rsidRDefault="00652115" w:rsidP="00436983">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2022</w:t>
            </w:r>
          </w:p>
        </w:tc>
        <w:tc>
          <w:tcPr>
            <w:tcW w:w="774" w:type="dxa"/>
            <w:gridSpan w:val="2"/>
            <w:vMerge w:val="restart"/>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652115" w:rsidRPr="00074854" w:rsidRDefault="00652115" w:rsidP="00436983">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2023</w:t>
            </w:r>
          </w:p>
        </w:tc>
        <w:tc>
          <w:tcPr>
            <w:tcW w:w="974" w:type="dxa"/>
            <w:gridSpan w:val="2"/>
            <w:vMerge w:val="restart"/>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652115" w:rsidRPr="00074854" w:rsidRDefault="00652115" w:rsidP="00436983">
            <w:pPr>
              <w:jc w:val="center"/>
              <w:rPr>
                <w:rFonts w:asciiTheme="minorHAnsi" w:eastAsia="Times New Roman" w:hAnsiTheme="minorHAnsi" w:cs="Times New Roman"/>
                <w:b/>
                <w:bCs/>
                <w:color w:val="FFFFFF" w:themeColor="background1"/>
                <w:sz w:val="19"/>
                <w:szCs w:val="19"/>
              </w:rPr>
            </w:pPr>
            <w:proofErr w:type="spellStart"/>
            <w:r w:rsidRPr="00074854">
              <w:rPr>
                <w:rFonts w:asciiTheme="minorHAnsi" w:eastAsia="Times New Roman" w:hAnsiTheme="minorHAnsi" w:cs="Times New Roman"/>
                <w:b/>
                <w:bCs/>
                <w:color w:val="FFFFFF" w:themeColor="background1"/>
                <w:sz w:val="19"/>
                <w:szCs w:val="19"/>
              </w:rPr>
              <w:t>İzleme</w:t>
            </w:r>
            <w:proofErr w:type="spellEnd"/>
            <w:r w:rsidRPr="00074854">
              <w:rPr>
                <w:rFonts w:asciiTheme="minorHAnsi" w:eastAsia="Times New Roman" w:hAnsiTheme="minorHAnsi" w:cs="Times New Roman"/>
                <w:b/>
                <w:bCs/>
                <w:color w:val="FFFFFF" w:themeColor="background1"/>
                <w:sz w:val="19"/>
                <w:szCs w:val="19"/>
              </w:rPr>
              <w:t xml:space="preserve"> </w:t>
            </w:r>
            <w:proofErr w:type="spellStart"/>
            <w:r w:rsidRPr="00074854">
              <w:rPr>
                <w:rFonts w:asciiTheme="minorHAnsi" w:eastAsia="Times New Roman" w:hAnsiTheme="minorHAnsi" w:cs="Times New Roman"/>
                <w:b/>
                <w:bCs/>
                <w:color w:val="FFFFFF" w:themeColor="background1"/>
                <w:sz w:val="19"/>
                <w:szCs w:val="19"/>
              </w:rPr>
              <w:t>Sıklığı</w:t>
            </w:r>
            <w:proofErr w:type="spellEnd"/>
          </w:p>
        </w:tc>
        <w:tc>
          <w:tcPr>
            <w:tcW w:w="1564" w:type="dxa"/>
            <w:vMerge w:val="restart"/>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652115" w:rsidRPr="00074854" w:rsidRDefault="00652115" w:rsidP="00436983">
            <w:pPr>
              <w:jc w:val="center"/>
              <w:rPr>
                <w:rFonts w:asciiTheme="minorHAnsi" w:eastAsia="Times New Roman" w:hAnsiTheme="minorHAnsi" w:cs="Times New Roman"/>
                <w:b/>
                <w:bCs/>
                <w:color w:val="FFFFFF" w:themeColor="background1"/>
                <w:sz w:val="19"/>
                <w:szCs w:val="19"/>
              </w:rPr>
            </w:pPr>
            <w:proofErr w:type="spellStart"/>
            <w:r w:rsidRPr="00074854">
              <w:rPr>
                <w:rFonts w:asciiTheme="minorHAnsi" w:eastAsia="Times New Roman" w:hAnsiTheme="minorHAnsi" w:cs="Times New Roman"/>
                <w:b/>
                <w:bCs/>
                <w:color w:val="FFFFFF" w:themeColor="background1"/>
                <w:sz w:val="19"/>
                <w:szCs w:val="19"/>
              </w:rPr>
              <w:t>Raporlama</w:t>
            </w:r>
            <w:proofErr w:type="spellEnd"/>
            <w:r w:rsidRPr="00074854">
              <w:rPr>
                <w:rFonts w:asciiTheme="minorHAnsi" w:eastAsia="Times New Roman" w:hAnsiTheme="minorHAnsi" w:cs="Times New Roman"/>
                <w:b/>
                <w:bCs/>
                <w:color w:val="FFFFFF" w:themeColor="background1"/>
                <w:sz w:val="19"/>
                <w:szCs w:val="19"/>
              </w:rPr>
              <w:t xml:space="preserve"> </w:t>
            </w:r>
            <w:proofErr w:type="spellStart"/>
            <w:r w:rsidRPr="00074854">
              <w:rPr>
                <w:rFonts w:asciiTheme="minorHAnsi" w:eastAsia="Times New Roman" w:hAnsiTheme="minorHAnsi" w:cs="Times New Roman"/>
                <w:b/>
                <w:bCs/>
                <w:color w:val="FFFFFF" w:themeColor="background1"/>
                <w:sz w:val="19"/>
                <w:szCs w:val="19"/>
              </w:rPr>
              <w:t>Sıklığı</w:t>
            </w:r>
            <w:proofErr w:type="spellEnd"/>
          </w:p>
        </w:tc>
      </w:tr>
      <w:tr w:rsidR="00652115" w:rsidRPr="00074854" w:rsidTr="00436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6" w:type="dxa"/>
          <w:trHeight w:val="401"/>
          <w:jc w:val="center"/>
        </w:trPr>
        <w:tc>
          <w:tcPr>
            <w:tcW w:w="1898" w:type="dxa"/>
            <w:gridSpan w:val="2"/>
            <w:vMerge/>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652115" w:rsidRPr="00074854" w:rsidRDefault="00652115" w:rsidP="00436983">
            <w:pPr>
              <w:rPr>
                <w:rFonts w:asciiTheme="minorHAnsi" w:eastAsia="Times New Roman" w:hAnsiTheme="minorHAnsi" w:cs="Times New Roman"/>
                <w:b/>
                <w:bCs/>
                <w:color w:val="FFFFFF" w:themeColor="background1"/>
                <w:sz w:val="19"/>
                <w:szCs w:val="19"/>
              </w:rPr>
            </w:pPr>
          </w:p>
        </w:tc>
        <w:tc>
          <w:tcPr>
            <w:tcW w:w="993" w:type="dxa"/>
            <w:vMerge/>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652115" w:rsidRPr="00074854" w:rsidRDefault="00652115" w:rsidP="00436983">
            <w:pPr>
              <w:rPr>
                <w:rFonts w:asciiTheme="minorHAnsi" w:eastAsia="Times New Roman" w:hAnsiTheme="minorHAnsi" w:cs="Times New Roman"/>
                <w:b/>
                <w:bCs/>
                <w:color w:val="000000"/>
                <w:sz w:val="19"/>
                <w:szCs w:val="19"/>
              </w:rPr>
            </w:pPr>
          </w:p>
        </w:tc>
        <w:tc>
          <w:tcPr>
            <w:tcW w:w="1129" w:type="dxa"/>
            <w:vMerge/>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652115" w:rsidRPr="00074854" w:rsidRDefault="00652115" w:rsidP="00436983">
            <w:pPr>
              <w:rPr>
                <w:rFonts w:asciiTheme="minorHAnsi" w:eastAsia="Times New Roman" w:hAnsiTheme="minorHAnsi" w:cs="Times New Roman"/>
                <w:b/>
                <w:bCs/>
                <w:color w:val="000000"/>
                <w:sz w:val="19"/>
                <w:szCs w:val="19"/>
              </w:rPr>
            </w:pPr>
          </w:p>
        </w:tc>
        <w:tc>
          <w:tcPr>
            <w:tcW w:w="607" w:type="dxa"/>
            <w:vMerge/>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652115" w:rsidRPr="00074854" w:rsidRDefault="00652115" w:rsidP="00436983">
            <w:pPr>
              <w:rPr>
                <w:rFonts w:asciiTheme="minorHAnsi" w:eastAsia="Times New Roman" w:hAnsiTheme="minorHAnsi" w:cs="Times New Roman"/>
                <w:b/>
                <w:bCs/>
                <w:color w:val="000000"/>
                <w:sz w:val="19"/>
                <w:szCs w:val="19"/>
              </w:rPr>
            </w:pPr>
          </w:p>
        </w:tc>
        <w:tc>
          <w:tcPr>
            <w:tcW w:w="607" w:type="dxa"/>
            <w:vMerge/>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652115" w:rsidRPr="00074854" w:rsidRDefault="00652115" w:rsidP="00436983">
            <w:pPr>
              <w:rPr>
                <w:rFonts w:asciiTheme="minorHAnsi" w:eastAsia="Times New Roman" w:hAnsiTheme="minorHAnsi" w:cs="Times New Roman"/>
                <w:b/>
                <w:bCs/>
                <w:color w:val="000000"/>
                <w:sz w:val="19"/>
                <w:szCs w:val="19"/>
              </w:rPr>
            </w:pPr>
          </w:p>
        </w:tc>
        <w:tc>
          <w:tcPr>
            <w:tcW w:w="607" w:type="dxa"/>
            <w:vMerge/>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652115" w:rsidRPr="00074854" w:rsidRDefault="00652115" w:rsidP="00436983">
            <w:pPr>
              <w:rPr>
                <w:rFonts w:asciiTheme="minorHAnsi" w:eastAsia="Times New Roman" w:hAnsiTheme="minorHAnsi" w:cs="Times New Roman"/>
                <w:b/>
                <w:bCs/>
                <w:color w:val="000000"/>
                <w:sz w:val="19"/>
                <w:szCs w:val="19"/>
              </w:rPr>
            </w:pPr>
          </w:p>
        </w:tc>
        <w:tc>
          <w:tcPr>
            <w:tcW w:w="607" w:type="dxa"/>
            <w:gridSpan w:val="2"/>
            <w:vMerge/>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652115" w:rsidRPr="00074854" w:rsidRDefault="00652115" w:rsidP="00436983">
            <w:pPr>
              <w:rPr>
                <w:rFonts w:asciiTheme="minorHAnsi" w:eastAsia="Times New Roman" w:hAnsiTheme="minorHAnsi" w:cs="Times New Roman"/>
                <w:b/>
                <w:bCs/>
                <w:color w:val="000000"/>
                <w:sz w:val="19"/>
                <w:szCs w:val="19"/>
              </w:rPr>
            </w:pPr>
          </w:p>
        </w:tc>
        <w:tc>
          <w:tcPr>
            <w:tcW w:w="774" w:type="dxa"/>
            <w:gridSpan w:val="2"/>
            <w:vMerge/>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652115" w:rsidRPr="00074854" w:rsidRDefault="00652115" w:rsidP="00436983">
            <w:pPr>
              <w:rPr>
                <w:rFonts w:asciiTheme="minorHAnsi" w:eastAsia="Times New Roman" w:hAnsiTheme="minorHAnsi" w:cs="Times New Roman"/>
                <w:b/>
                <w:bCs/>
                <w:color w:val="000000"/>
                <w:sz w:val="19"/>
                <w:szCs w:val="19"/>
              </w:rPr>
            </w:pPr>
          </w:p>
        </w:tc>
        <w:tc>
          <w:tcPr>
            <w:tcW w:w="974" w:type="dxa"/>
            <w:gridSpan w:val="2"/>
            <w:vMerge/>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652115" w:rsidRPr="00074854" w:rsidRDefault="00652115" w:rsidP="00436983">
            <w:pPr>
              <w:rPr>
                <w:rFonts w:asciiTheme="minorHAnsi" w:eastAsia="Times New Roman" w:hAnsiTheme="minorHAnsi" w:cs="Times New Roman"/>
                <w:b/>
                <w:bCs/>
                <w:color w:val="000000"/>
                <w:sz w:val="19"/>
                <w:szCs w:val="19"/>
              </w:rPr>
            </w:pPr>
          </w:p>
        </w:tc>
        <w:tc>
          <w:tcPr>
            <w:tcW w:w="1564" w:type="dxa"/>
            <w:vMerge/>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652115" w:rsidRPr="00074854" w:rsidRDefault="00652115" w:rsidP="00436983">
            <w:pPr>
              <w:rPr>
                <w:rFonts w:asciiTheme="minorHAnsi" w:eastAsia="Times New Roman" w:hAnsiTheme="minorHAnsi" w:cs="Times New Roman"/>
                <w:b/>
                <w:bCs/>
                <w:color w:val="000000"/>
                <w:sz w:val="19"/>
                <w:szCs w:val="19"/>
              </w:rPr>
            </w:pPr>
          </w:p>
        </w:tc>
      </w:tr>
      <w:tr w:rsidR="00652115" w:rsidRPr="00074854" w:rsidTr="00436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6" w:type="dxa"/>
          <w:trHeight w:val="103"/>
          <w:jc w:val="center"/>
        </w:trPr>
        <w:tc>
          <w:tcPr>
            <w:tcW w:w="1898" w:type="dxa"/>
            <w:gridSpan w:val="2"/>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652115" w:rsidRPr="00074854" w:rsidRDefault="00652115" w:rsidP="00436983">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PG 3.1.1</w:t>
            </w:r>
          </w:p>
        </w:tc>
        <w:tc>
          <w:tcPr>
            <w:tcW w:w="993" w:type="dxa"/>
            <w:tcBorders>
              <w:top w:val="nil"/>
              <w:left w:val="nil"/>
              <w:bottom w:val="single" w:sz="4" w:space="0" w:color="auto"/>
              <w:right w:val="single" w:sz="4" w:space="0" w:color="auto"/>
            </w:tcBorders>
            <w:shd w:val="clear" w:color="000000" w:fill="FFFFFF"/>
            <w:hideMark/>
          </w:tcPr>
          <w:p w:rsidR="00652115" w:rsidRPr="00074854" w:rsidRDefault="00652115" w:rsidP="00436983">
            <w:pPr>
              <w:jc w:val="center"/>
              <w:rPr>
                <w:rFonts w:asciiTheme="minorHAnsi" w:hAnsiTheme="minorHAnsi"/>
                <w:color w:val="000000"/>
                <w:sz w:val="19"/>
                <w:szCs w:val="19"/>
              </w:rPr>
            </w:pPr>
            <w:r w:rsidRPr="00074854">
              <w:rPr>
                <w:rFonts w:asciiTheme="minorHAnsi" w:hAnsiTheme="minorHAnsi"/>
                <w:color w:val="000000"/>
                <w:sz w:val="19"/>
                <w:szCs w:val="19"/>
              </w:rPr>
              <w:t>15%</w:t>
            </w:r>
          </w:p>
        </w:tc>
        <w:tc>
          <w:tcPr>
            <w:tcW w:w="1129" w:type="dxa"/>
            <w:tcBorders>
              <w:top w:val="nil"/>
              <w:left w:val="nil"/>
              <w:bottom w:val="single" w:sz="4" w:space="0" w:color="auto"/>
              <w:right w:val="single" w:sz="4" w:space="0" w:color="auto"/>
            </w:tcBorders>
            <w:shd w:val="clear" w:color="000000" w:fill="FFFFFF"/>
            <w:vAlign w:val="center"/>
            <w:hideMark/>
          </w:tcPr>
          <w:p w:rsidR="00652115" w:rsidRPr="00074854" w:rsidRDefault="00652115" w:rsidP="00436983">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607" w:type="dxa"/>
            <w:tcBorders>
              <w:top w:val="nil"/>
              <w:left w:val="nil"/>
              <w:bottom w:val="single" w:sz="4" w:space="0" w:color="auto"/>
              <w:right w:val="single" w:sz="4" w:space="0" w:color="auto"/>
            </w:tcBorders>
            <w:shd w:val="clear" w:color="000000" w:fill="FFFFFF"/>
            <w:vAlign w:val="center"/>
            <w:hideMark/>
          </w:tcPr>
          <w:p w:rsidR="00652115" w:rsidRPr="00074854" w:rsidRDefault="00652115" w:rsidP="00436983">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607" w:type="dxa"/>
            <w:tcBorders>
              <w:top w:val="nil"/>
              <w:left w:val="nil"/>
              <w:bottom w:val="single" w:sz="4" w:space="0" w:color="auto"/>
              <w:right w:val="single" w:sz="4" w:space="0" w:color="auto"/>
            </w:tcBorders>
            <w:shd w:val="clear" w:color="000000" w:fill="FFFFFF"/>
            <w:vAlign w:val="center"/>
            <w:hideMark/>
          </w:tcPr>
          <w:p w:rsidR="00652115" w:rsidRPr="00074854" w:rsidRDefault="00652115" w:rsidP="00436983">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607" w:type="dxa"/>
            <w:tcBorders>
              <w:top w:val="nil"/>
              <w:left w:val="nil"/>
              <w:bottom w:val="single" w:sz="4" w:space="0" w:color="auto"/>
              <w:right w:val="single" w:sz="4" w:space="0" w:color="auto"/>
            </w:tcBorders>
            <w:shd w:val="clear" w:color="000000" w:fill="FFFFFF"/>
            <w:vAlign w:val="center"/>
            <w:hideMark/>
          </w:tcPr>
          <w:p w:rsidR="00652115" w:rsidRPr="00074854" w:rsidRDefault="00652115" w:rsidP="00436983">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607" w:type="dxa"/>
            <w:gridSpan w:val="2"/>
            <w:tcBorders>
              <w:top w:val="nil"/>
              <w:left w:val="nil"/>
              <w:bottom w:val="single" w:sz="4" w:space="0" w:color="auto"/>
              <w:right w:val="single" w:sz="4" w:space="0" w:color="auto"/>
            </w:tcBorders>
            <w:shd w:val="clear" w:color="000000" w:fill="FFFFFF"/>
            <w:vAlign w:val="center"/>
            <w:hideMark/>
          </w:tcPr>
          <w:p w:rsidR="00652115" w:rsidRPr="00074854" w:rsidRDefault="00652115" w:rsidP="00436983">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774" w:type="dxa"/>
            <w:gridSpan w:val="2"/>
            <w:tcBorders>
              <w:top w:val="nil"/>
              <w:left w:val="nil"/>
              <w:bottom w:val="single" w:sz="4" w:space="0" w:color="auto"/>
              <w:right w:val="single" w:sz="4" w:space="0" w:color="auto"/>
            </w:tcBorders>
            <w:shd w:val="clear" w:color="000000" w:fill="FFFFFF"/>
            <w:vAlign w:val="center"/>
            <w:hideMark/>
          </w:tcPr>
          <w:p w:rsidR="00652115" w:rsidRPr="00074854" w:rsidRDefault="00652115" w:rsidP="00436983">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974" w:type="dxa"/>
            <w:gridSpan w:val="2"/>
            <w:tcBorders>
              <w:top w:val="nil"/>
              <w:left w:val="nil"/>
              <w:bottom w:val="single" w:sz="4" w:space="0" w:color="auto"/>
              <w:right w:val="single" w:sz="4" w:space="0" w:color="auto"/>
            </w:tcBorders>
            <w:shd w:val="clear" w:color="000000" w:fill="FFFFFF"/>
            <w:vAlign w:val="center"/>
            <w:hideMark/>
          </w:tcPr>
          <w:p w:rsidR="00652115" w:rsidRPr="00074854" w:rsidRDefault="00652115" w:rsidP="00436983">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564" w:type="dxa"/>
            <w:tcBorders>
              <w:top w:val="nil"/>
              <w:left w:val="nil"/>
              <w:bottom w:val="single" w:sz="4" w:space="0" w:color="auto"/>
              <w:right w:val="single" w:sz="4" w:space="0" w:color="auto"/>
            </w:tcBorders>
            <w:shd w:val="clear" w:color="000000" w:fill="FFFFFF"/>
            <w:vAlign w:val="center"/>
            <w:hideMark/>
          </w:tcPr>
          <w:p w:rsidR="00652115" w:rsidRPr="00074854" w:rsidRDefault="00652115" w:rsidP="00436983">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652115" w:rsidRPr="00074854" w:rsidTr="00436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6" w:type="dxa"/>
          <w:trHeight w:val="95"/>
          <w:jc w:val="center"/>
        </w:trPr>
        <w:tc>
          <w:tcPr>
            <w:tcW w:w="1898" w:type="dxa"/>
            <w:gridSpan w:val="2"/>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652115" w:rsidRPr="00074854" w:rsidRDefault="00652115" w:rsidP="00436983">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PG 3.1.2</w:t>
            </w:r>
          </w:p>
        </w:tc>
        <w:tc>
          <w:tcPr>
            <w:tcW w:w="993" w:type="dxa"/>
            <w:tcBorders>
              <w:top w:val="nil"/>
              <w:left w:val="nil"/>
              <w:bottom w:val="single" w:sz="4" w:space="0" w:color="auto"/>
              <w:right w:val="single" w:sz="4" w:space="0" w:color="auto"/>
            </w:tcBorders>
            <w:shd w:val="clear" w:color="000000" w:fill="FFFFFF"/>
            <w:hideMark/>
          </w:tcPr>
          <w:p w:rsidR="00652115" w:rsidRPr="00074854" w:rsidRDefault="00652115" w:rsidP="00436983">
            <w:pPr>
              <w:jc w:val="center"/>
              <w:rPr>
                <w:rFonts w:asciiTheme="minorHAnsi" w:hAnsiTheme="minorHAnsi"/>
                <w:color w:val="000000"/>
                <w:sz w:val="19"/>
                <w:szCs w:val="19"/>
              </w:rPr>
            </w:pPr>
            <w:r w:rsidRPr="00074854">
              <w:rPr>
                <w:rFonts w:asciiTheme="minorHAnsi" w:hAnsiTheme="minorHAnsi"/>
                <w:color w:val="000000"/>
                <w:sz w:val="19"/>
                <w:szCs w:val="19"/>
              </w:rPr>
              <w:t>5%</w:t>
            </w:r>
          </w:p>
        </w:tc>
        <w:tc>
          <w:tcPr>
            <w:tcW w:w="1129" w:type="dxa"/>
            <w:tcBorders>
              <w:top w:val="nil"/>
              <w:left w:val="nil"/>
              <w:bottom w:val="single" w:sz="4" w:space="0" w:color="auto"/>
              <w:right w:val="single" w:sz="4" w:space="0" w:color="auto"/>
            </w:tcBorders>
            <w:shd w:val="clear" w:color="000000" w:fill="FFFFFF"/>
            <w:vAlign w:val="center"/>
            <w:hideMark/>
          </w:tcPr>
          <w:p w:rsidR="00652115" w:rsidRPr="00074854" w:rsidRDefault="00652115" w:rsidP="00436983">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607" w:type="dxa"/>
            <w:tcBorders>
              <w:top w:val="nil"/>
              <w:left w:val="nil"/>
              <w:bottom w:val="single" w:sz="4" w:space="0" w:color="auto"/>
              <w:right w:val="single" w:sz="4" w:space="0" w:color="auto"/>
            </w:tcBorders>
            <w:shd w:val="clear" w:color="000000" w:fill="FFFFFF"/>
            <w:vAlign w:val="center"/>
            <w:hideMark/>
          </w:tcPr>
          <w:p w:rsidR="00652115" w:rsidRPr="00074854" w:rsidRDefault="00652115" w:rsidP="00436983">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607" w:type="dxa"/>
            <w:tcBorders>
              <w:top w:val="nil"/>
              <w:left w:val="nil"/>
              <w:bottom w:val="single" w:sz="4" w:space="0" w:color="auto"/>
              <w:right w:val="single" w:sz="4" w:space="0" w:color="auto"/>
            </w:tcBorders>
            <w:shd w:val="clear" w:color="000000" w:fill="FFFFFF"/>
            <w:vAlign w:val="center"/>
            <w:hideMark/>
          </w:tcPr>
          <w:p w:rsidR="00652115" w:rsidRPr="00074854" w:rsidRDefault="00652115" w:rsidP="00436983">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607" w:type="dxa"/>
            <w:tcBorders>
              <w:top w:val="nil"/>
              <w:left w:val="nil"/>
              <w:bottom w:val="single" w:sz="4" w:space="0" w:color="auto"/>
              <w:right w:val="single" w:sz="4" w:space="0" w:color="auto"/>
            </w:tcBorders>
            <w:shd w:val="clear" w:color="000000" w:fill="FFFFFF"/>
            <w:vAlign w:val="center"/>
            <w:hideMark/>
          </w:tcPr>
          <w:p w:rsidR="00652115" w:rsidRPr="00074854" w:rsidRDefault="00652115" w:rsidP="00436983">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607" w:type="dxa"/>
            <w:gridSpan w:val="2"/>
            <w:tcBorders>
              <w:top w:val="nil"/>
              <w:left w:val="nil"/>
              <w:bottom w:val="single" w:sz="4" w:space="0" w:color="auto"/>
              <w:right w:val="single" w:sz="4" w:space="0" w:color="auto"/>
            </w:tcBorders>
            <w:shd w:val="clear" w:color="000000" w:fill="FFFFFF"/>
            <w:vAlign w:val="center"/>
            <w:hideMark/>
          </w:tcPr>
          <w:p w:rsidR="00652115" w:rsidRPr="00074854" w:rsidRDefault="00652115" w:rsidP="00436983">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774" w:type="dxa"/>
            <w:gridSpan w:val="2"/>
            <w:tcBorders>
              <w:top w:val="nil"/>
              <w:left w:val="nil"/>
              <w:bottom w:val="single" w:sz="4" w:space="0" w:color="auto"/>
              <w:right w:val="single" w:sz="4" w:space="0" w:color="auto"/>
            </w:tcBorders>
            <w:shd w:val="clear" w:color="000000" w:fill="FFFFFF"/>
            <w:vAlign w:val="center"/>
            <w:hideMark/>
          </w:tcPr>
          <w:p w:rsidR="00652115" w:rsidRPr="00074854" w:rsidRDefault="00652115" w:rsidP="00436983">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974" w:type="dxa"/>
            <w:gridSpan w:val="2"/>
            <w:tcBorders>
              <w:top w:val="nil"/>
              <w:left w:val="nil"/>
              <w:bottom w:val="single" w:sz="4" w:space="0" w:color="auto"/>
              <w:right w:val="single" w:sz="4" w:space="0" w:color="auto"/>
            </w:tcBorders>
            <w:shd w:val="clear" w:color="000000" w:fill="FFFFFF"/>
            <w:vAlign w:val="center"/>
            <w:hideMark/>
          </w:tcPr>
          <w:p w:rsidR="00652115" w:rsidRPr="00074854" w:rsidRDefault="00652115" w:rsidP="00436983">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564" w:type="dxa"/>
            <w:tcBorders>
              <w:top w:val="nil"/>
              <w:left w:val="nil"/>
              <w:bottom w:val="single" w:sz="4" w:space="0" w:color="auto"/>
              <w:right w:val="single" w:sz="4" w:space="0" w:color="auto"/>
            </w:tcBorders>
            <w:shd w:val="clear" w:color="000000" w:fill="FFFFFF"/>
            <w:vAlign w:val="center"/>
            <w:hideMark/>
          </w:tcPr>
          <w:p w:rsidR="00652115" w:rsidRPr="00074854" w:rsidRDefault="00652115" w:rsidP="00436983">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652115" w:rsidRPr="00074854" w:rsidTr="00436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6" w:type="dxa"/>
          <w:trHeight w:val="95"/>
          <w:jc w:val="center"/>
        </w:trPr>
        <w:tc>
          <w:tcPr>
            <w:tcW w:w="1898" w:type="dxa"/>
            <w:gridSpan w:val="2"/>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652115" w:rsidRPr="00074854" w:rsidRDefault="00652115" w:rsidP="00436983">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PG 3.1.3</w:t>
            </w:r>
          </w:p>
        </w:tc>
        <w:tc>
          <w:tcPr>
            <w:tcW w:w="993" w:type="dxa"/>
            <w:tcBorders>
              <w:top w:val="nil"/>
              <w:left w:val="nil"/>
              <w:bottom w:val="single" w:sz="4" w:space="0" w:color="auto"/>
              <w:right w:val="single" w:sz="4" w:space="0" w:color="auto"/>
            </w:tcBorders>
            <w:shd w:val="clear" w:color="000000" w:fill="FFFFFF"/>
            <w:hideMark/>
          </w:tcPr>
          <w:p w:rsidR="00652115" w:rsidRPr="00074854" w:rsidRDefault="00652115" w:rsidP="00436983">
            <w:pPr>
              <w:jc w:val="center"/>
              <w:rPr>
                <w:rFonts w:asciiTheme="minorHAnsi" w:hAnsiTheme="minorHAnsi"/>
                <w:color w:val="000000"/>
                <w:sz w:val="19"/>
                <w:szCs w:val="19"/>
              </w:rPr>
            </w:pPr>
            <w:r w:rsidRPr="00074854">
              <w:rPr>
                <w:rFonts w:asciiTheme="minorHAnsi" w:hAnsiTheme="minorHAnsi"/>
                <w:color w:val="000000"/>
                <w:sz w:val="19"/>
                <w:szCs w:val="19"/>
              </w:rPr>
              <w:t>5%</w:t>
            </w:r>
          </w:p>
        </w:tc>
        <w:tc>
          <w:tcPr>
            <w:tcW w:w="1129" w:type="dxa"/>
            <w:tcBorders>
              <w:top w:val="nil"/>
              <w:left w:val="nil"/>
              <w:bottom w:val="single" w:sz="4" w:space="0" w:color="auto"/>
              <w:right w:val="single" w:sz="4" w:space="0" w:color="auto"/>
            </w:tcBorders>
            <w:shd w:val="clear" w:color="000000" w:fill="FFFFFF"/>
            <w:vAlign w:val="center"/>
            <w:hideMark/>
          </w:tcPr>
          <w:p w:rsidR="00652115" w:rsidRPr="00074854" w:rsidRDefault="00652115" w:rsidP="00436983">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607" w:type="dxa"/>
            <w:tcBorders>
              <w:top w:val="nil"/>
              <w:left w:val="nil"/>
              <w:bottom w:val="single" w:sz="4" w:space="0" w:color="auto"/>
              <w:right w:val="single" w:sz="4" w:space="0" w:color="auto"/>
            </w:tcBorders>
            <w:shd w:val="clear" w:color="000000" w:fill="FFFFFF"/>
            <w:vAlign w:val="center"/>
            <w:hideMark/>
          </w:tcPr>
          <w:p w:rsidR="00652115" w:rsidRPr="00074854" w:rsidRDefault="00652115" w:rsidP="00436983">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607" w:type="dxa"/>
            <w:tcBorders>
              <w:top w:val="nil"/>
              <w:left w:val="nil"/>
              <w:bottom w:val="single" w:sz="4" w:space="0" w:color="auto"/>
              <w:right w:val="single" w:sz="4" w:space="0" w:color="auto"/>
            </w:tcBorders>
            <w:shd w:val="clear" w:color="000000" w:fill="FFFFFF"/>
            <w:vAlign w:val="center"/>
            <w:hideMark/>
          </w:tcPr>
          <w:p w:rsidR="00652115" w:rsidRPr="00074854" w:rsidRDefault="00652115" w:rsidP="00436983">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607" w:type="dxa"/>
            <w:tcBorders>
              <w:top w:val="nil"/>
              <w:left w:val="nil"/>
              <w:bottom w:val="single" w:sz="4" w:space="0" w:color="auto"/>
              <w:right w:val="single" w:sz="4" w:space="0" w:color="auto"/>
            </w:tcBorders>
            <w:shd w:val="clear" w:color="000000" w:fill="FFFFFF"/>
            <w:vAlign w:val="center"/>
            <w:hideMark/>
          </w:tcPr>
          <w:p w:rsidR="00652115" w:rsidRPr="00074854" w:rsidRDefault="00652115" w:rsidP="00436983">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607" w:type="dxa"/>
            <w:gridSpan w:val="2"/>
            <w:tcBorders>
              <w:top w:val="nil"/>
              <w:left w:val="nil"/>
              <w:bottom w:val="single" w:sz="4" w:space="0" w:color="auto"/>
              <w:right w:val="single" w:sz="4" w:space="0" w:color="auto"/>
            </w:tcBorders>
            <w:shd w:val="clear" w:color="000000" w:fill="FFFFFF"/>
            <w:vAlign w:val="center"/>
            <w:hideMark/>
          </w:tcPr>
          <w:p w:rsidR="00652115" w:rsidRPr="00074854" w:rsidRDefault="00652115" w:rsidP="00436983">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774" w:type="dxa"/>
            <w:gridSpan w:val="2"/>
            <w:tcBorders>
              <w:top w:val="nil"/>
              <w:left w:val="nil"/>
              <w:bottom w:val="single" w:sz="4" w:space="0" w:color="auto"/>
              <w:right w:val="single" w:sz="4" w:space="0" w:color="auto"/>
            </w:tcBorders>
            <w:shd w:val="clear" w:color="000000" w:fill="FFFFFF"/>
            <w:vAlign w:val="center"/>
            <w:hideMark/>
          </w:tcPr>
          <w:p w:rsidR="00652115" w:rsidRPr="00074854" w:rsidRDefault="00652115" w:rsidP="00436983">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974" w:type="dxa"/>
            <w:gridSpan w:val="2"/>
            <w:tcBorders>
              <w:top w:val="nil"/>
              <w:left w:val="nil"/>
              <w:bottom w:val="single" w:sz="4" w:space="0" w:color="auto"/>
              <w:right w:val="single" w:sz="4" w:space="0" w:color="auto"/>
            </w:tcBorders>
            <w:shd w:val="clear" w:color="000000" w:fill="FFFFFF"/>
            <w:vAlign w:val="center"/>
            <w:hideMark/>
          </w:tcPr>
          <w:p w:rsidR="00652115" w:rsidRPr="00074854" w:rsidRDefault="00652115" w:rsidP="00436983">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564" w:type="dxa"/>
            <w:tcBorders>
              <w:top w:val="nil"/>
              <w:left w:val="nil"/>
              <w:bottom w:val="single" w:sz="4" w:space="0" w:color="auto"/>
              <w:right w:val="single" w:sz="4" w:space="0" w:color="auto"/>
            </w:tcBorders>
            <w:shd w:val="clear" w:color="000000" w:fill="FFFFFF"/>
            <w:vAlign w:val="center"/>
            <w:hideMark/>
          </w:tcPr>
          <w:p w:rsidR="00652115" w:rsidRPr="00074854" w:rsidRDefault="00652115" w:rsidP="00436983">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652115" w:rsidRPr="00074854" w:rsidTr="00436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6" w:type="dxa"/>
          <w:trHeight w:val="95"/>
          <w:jc w:val="center"/>
        </w:trPr>
        <w:tc>
          <w:tcPr>
            <w:tcW w:w="1898" w:type="dxa"/>
            <w:gridSpan w:val="2"/>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652115" w:rsidRPr="00074854" w:rsidRDefault="00652115" w:rsidP="00436983">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PG 3.1.4</w:t>
            </w:r>
          </w:p>
        </w:tc>
        <w:tc>
          <w:tcPr>
            <w:tcW w:w="993" w:type="dxa"/>
            <w:tcBorders>
              <w:top w:val="nil"/>
              <w:left w:val="nil"/>
              <w:bottom w:val="single" w:sz="4" w:space="0" w:color="auto"/>
              <w:right w:val="single" w:sz="4" w:space="0" w:color="auto"/>
            </w:tcBorders>
            <w:shd w:val="clear" w:color="000000" w:fill="FFFFFF"/>
            <w:hideMark/>
          </w:tcPr>
          <w:p w:rsidR="00652115" w:rsidRPr="00074854" w:rsidRDefault="00652115" w:rsidP="00436983">
            <w:pPr>
              <w:jc w:val="center"/>
              <w:rPr>
                <w:rFonts w:asciiTheme="minorHAnsi" w:hAnsiTheme="minorHAnsi"/>
                <w:color w:val="000000"/>
                <w:sz w:val="19"/>
                <w:szCs w:val="19"/>
              </w:rPr>
            </w:pPr>
            <w:r w:rsidRPr="00074854">
              <w:rPr>
                <w:rFonts w:asciiTheme="minorHAnsi" w:hAnsiTheme="minorHAnsi"/>
                <w:color w:val="000000"/>
                <w:sz w:val="19"/>
                <w:szCs w:val="19"/>
              </w:rPr>
              <w:t>5%</w:t>
            </w:r>
          </w:p>
        </w:tc>
        <w:tc>
          <w:tcPr>
            <w:tcW w:w="1129" w:type="dxa"/>
            <w:tcBorders>
              <w:top w:val="nil"/>
              <w:left w:val="nil"/>
              <w:bottom w:val="single" w:sz="4" w:space="0" w:color="auto"/>
              <w:right w:val="single" w:sz="4" w:space="0" w:color="auto"/>
            </w:tcBorders>
            <w:shd w:val="clear" w:color="000000" w:fill="FFFFFF"/>
            <w:vAlign w:val="center"/>
            <w:hideMark/>
          </w:tcPr>
          <w:p w:rsidR="00652115" w:rsidRPr="00074854" w:rsidRDefault="00652115" w:rsidP="00436983">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607" w:type="dxa"/>
            <w:tcBorders>
              <w:top w:val="nil"/>
              <w:left w:val="nil"/>
              <w:bottom w:val="single" w:sz="4" w:space="0" w:color="auto"/>
              <w:right w:val="single" w:sz="4" w:space="0" w:color="auto"/>
            </w:tcBorders>
            <w:shd w:val="clear" w:color="000000" w:fill="FFFFFF"/>
            <w:vAlign w:val="center"/>
            <w:hideMark/>
          </w:tcPr>
          <w:p w:rsidR="00652115" w:rsidRPr="00074854" w:rsidRDefault="00652115" w:rsidP="00436983">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607" w:type="dxa"/>
            <w:tcBorders>
              <w:top w:val="nil"/>
              <w:left w:val="nil"/>
              <w:bottom w:val="single" w:sz="4" w:space="0" w:color="auto"/>
              <w:right w:val="single" w:sz="4" w:space="0" w:color="auto"/>
            </w:tcBorders>
            <w:shd w:val="clear" w:color="000000" w:fill="FFFFFF"/>
            <w:vAlign w:val="center"/>
            <w:hideMark/>
          </w:tcPr>
          <w:p w:rsidR="00652115" w:rsidRPr="00074854" w:rsidRDefault="00652115" w:rsidP="00436983">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607" w:type="dxa"/>
            <w:tcBorders>
              <w:top w:val="nil"/>
              <w:left w:val="nil"/>
              <w:bottom w:val="single" w:sz="4" w:space="0" w:color="auto"/>
              <w:right w:val="single" w:sz="4" w:space="0" w:color="auto"/>
            </w:tcBorders>
            <w:shd w:val="clear" w:color="000000" w:fill="FFFFFF"/>
            <w:vAlign w:val="center"/>
            <w:hideMark/>
          </w:tcPr>
          <w:p w:rsidR="00652115" w:rsidRPr="00074854" w:rsidRDefault="00652115" w:rsidP="00436983">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607" w:type="dxa"/>
            <w:gridSpan w:val="2"/>
            <w:tcBorders>
              <w:top w:val="nil"/>
              <w:left w:val="nil"/>
              <w:bottom w:val="single" w:sz="4" w:space="0" w:color="auto"/>
              <w:right w:val="single" w:sz="4" w:space="0" w:color="auto"/>
            </w:tcBorders>
            <w:shd w:val="clear" w:color="000000" w:fill="FFFFFF"/>
            <w:vAlign w:val="center"/>
            <w:hideMark/>
          </w:tcPr>
          <w:p w:rsidR="00652115" w:rsidRPr="00074854" w:rsidRDefault="00652115" w:rsidP="00436983">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774" w:type="dxa"/>
            <w:gridSpan w:val="2"/>
            <w:tcBorders>
              <w:top w:val="nil"/>
              <w:left w:val="nil"/>
              <w:bottom w:val="single" w:sz="4" w:space="0" w:color="auto"/>
              <w:right w:val="single" w:sz="4" w:space="0" w:color="auto"/>
            </w:tcBorders>
            <w:shd w:val="clear" w:color="000000" w:fill="FFFFFF"/>
            <w:vAlign w:val="center"/>
            <w:hideMark/>
          </w:tcPr>
          <w:p w:rsidR="00652115" w:rsidRPr="00074854" w:rsidRDefault="00652115" w:rsidP="00436983">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974" w:type="dxa"/>
            <w:gridSpan w:val="2"/>
            <w:tcBorders>
              <w:top w:val="nil"/>
              <w:left w:val="nil"/>
              <w:bottom w:val="single" w:sz="4" w:space="0" w:color="auto"/>
              <w:right w:val="single" w:sz="4" w:space="0" w:color="auto"/>
            </w:tcBorders>
            <w:shd w:val="clear" w:color="000000" w:fill="FFFFFF"/>
            <w:vAlign w:val="center"/>
            <w:hideMark/>
          </w:tcPr>
          <w:p w:rsidR="00652115" w:rsidRPr="00074854" w:rsidRDefault="00652115" w:rsidP="00436983">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564" w:type="dxa"/>
            <w:tcBorders>
              <w:top w:val="nil"/>
              <w:left w:val="nil"/>
              <w:bottom w:val="single" w:sz="4" w:space="0" w:color="auto"/>
              <w:right w:val="single" w:sz="4" w:space="0" w:color="auto"/>
            </w:tcBorders>
            <w:shd w:val="clear" w:color="000000" w:fill="FFFFFF"/>
            <w:vAlign w:val="center"/>
            <w:hideMark/>
          </w:tcPr>
          <w:p w:rsidR="00652115" w:rsidRPr="00074854" w:rsidRDefault="00652115" w:rsidP="00436983">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652115" w:rsidRPr="00074854" w:rsidTr="00436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6" w:type="dxa"/>
          <w:trHeight w:val="95"/>
          <w:jc w:val="center"/>
        </w:trPr>
        <w:tc>
          <w:tcPr>
            <w:tcW w:w="1898" w:type="dxa"/>
            <w:gridSpan w:val="2"/>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652115" w:rsidRPr="00074854" w:rsidRDefault="00652115" w:rsidP="00436983">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PG 3.1.5</w:t>
            </w:r>
          </w:p>
        </w:tc>
        <w:tc>
          <w:tcPr>
            <w:tcW w:w="993" w:type="dxa"/>
            <w:tcBorders>
              <w:top w:val="nil"/>
              <w:left w:val="nil"/>
              <w:bottom w:val="single" w:sz="4" w:space="0" w:color="auto"/>
              <w:right w:val="single" w:sz="4" w:space="0" w:color="auto"/>
            </w:tcBorders>
            <w:shd w:val="clear" w:color="000000" w:fill="FFFFFF"/>
            <w:hideMark/>
          </w:tcPr>
          <w:p w:rsidR="00652115" w:rsidRPr="00074854" w:rsidRDefault="00652115" w:rsidP="00436983">
            <w:pPr>
              <w:jc w:val="center"/>
              <w:rPr>
                <w:rFonts w:asciiTheme="minorHAnsi" w:hAnsiTheme="minorHAnsi"/>
                <w:color w:val="000000"/>
                <w:sz w:val="19"/>
                <w:szCs w:val="19"/>
              </w:rPr>
            </w:pPr>
            <w:r w:rsidRPr="00074854">
              <w:rPr>
                <w:rFonts w:asciiTheme="minorHAnsi" w:hAnsiTheme="minorHAnsi"/>
                <w:color w:val="000000"/>
                <w:sz w:val="19"/>
                <w:szCs w:val="19"/>
              </w:rPr>
              <w:t>10%</w:t>
            </w:r>
          </w:p>
        </w:tc>
        <w:tc>
          <w:tcPr>
            <w:tcW w:w="1129" w:type="dxa"/>
            <w:tcBorders>
              <w:top w:val="nil"/>
              <w:left w:val="nil"/>
              <w:bottom w:val="single" w:sz="4" w:space="0" w:color="auto"/>
              <w:right w:val="single" w:sz="4" w:space="0" w:color="auto"/>
            </w:tcBorders>
            <w:shd w:val="clear" w:color="000000" w:fill="FFFFFF"/>
            <w:vAlign w:val="center"/>
            <w:hideMark/>
          </w:tcPr>
          <w:p w:rsidR="00652115" w:rsidRPr="00074854" w:rsidRDefault="00652115" w:rsidP="00436983">
            <w:pPr>
              <w:jc w:val="center"/>
              <w:rPr>
                <w:rFonts w:asciiTheme="minorHAnsi" w:hAnsiTheme="minorHAnsi"/>
                <w:color w:val="000000"/>
                <w:sz w:val="19"/>
                <w:szCs w:val="19"/>
              </w:rPr>
            </w:pPr>
            <w:r>
              <w:rPr>
                <w:rFonts w:asciiTheme="minorHAnsi" w:hAnsiTheme="minorHAnsi"/>
                <w:color w:val="000000"/>
                <w:sz w:val="19"/>
                <w:szCs w:val="19"/>
              </w:rPr>
              <w:t>85</w:t>
            </w:r>
            <w:r w:rsidRPr="00074854">
              <w:rPr>
                <w:rFonts w:asciiTheme="minorHAnsi" w:hAnsiTheme="minorHAnsi"/>
                <w:color w:val="000000"/>
                <w:sz w:val="19"/>
                <w:szCs w:val="19"/>
              </w:rPr>
              <w:t>%</w:t>
            </w:r>
          </w:p>
        </w:tc>
        <w:tc>
          <w:tcPr>
            <w:tcW w:w="607" w:type="dxa"/>
            <w:tcBorders>
              <w:top w:val="nil"/>
              <w:left w:val="nil"/>
              <w:bottom w:val="single" w:sz="4" w:space="0" w:color="auto"/>
              <w:right w:val="single" w:sz="4" w:space="0" w:color="auto"/>
            </w:tcBorders>
            <w:shd w:val="clear" w:color="000000" w:fill="FFFFFF"/>
            <w:vAlign w:val="center"/>
            <w:hideMark/>
          </w:tcPr>
          <w:p w:rsidR="00652115" w:rsidRPr="00074854" w:rsidRDefault="00652115" w:rsidP="00436983">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607" w:type="dxa"/>
            <w:tcBorders>
              <w:top w:val="nil"/>
              <w:left w:val="nil"/>
              <w:bottom w:val="single" w:sz="4" w:space="0" w:color="auto"/>
              <w:right w:val="single" w:sz="4" w:space="0" w:color="auto"/>
            </w:tcBorders>
            <w:shd w:val="clear" w:color="000000" w:fill="FFFFFF"/>
            <w:vAlign w:val="center"/>
            <w:hideMark/>
          </w:tcPr>
          <w:p w:rsidR="00652115" w:rsidRPr="00074854" w:rsidRDefault="00652115" w:rsidP="00436983">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607" w:type="dxa"/>
            <w:tcBorders>
              <w:top w:val="nil"/>
              <w:left w:val="nil"/>
              <w:bottom w:val="single" w:sz="4" w:space="0" w:color="auto"/>
              <w:right w:val="single" w:sz="4" w:space="0" w:color="auto"/>
            </w:tcBorders>
            <w:shd w:val="clear" w:color="000000" w:fill="FFFFFF"/>
            <w:vAlign w:val="center"/>
            <w:hideMark/>
          </w:tcPr>
          <w:p w:rsidR="00652115" w:rsidRPr="00074854" w:rsidRDefault="00652115" w:rsidP="00436983">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607" w:type="dxa"/>
            <w:gridSpan w:val="2"/>
            <w:tcBorders>
              <w:top w:val="nil"/>
              <w:left w:val="nil"/>
              <w:bottom w:val="single" w:sz="4" w:space="0" w:color="auto"/>
              <w:right w:val="single" w:sz="4" w:space="0" w:color="auto"/>
            </w:tcBorders>
            <w:shd w:val="clear" w:color="000000" w:fill="FFFFFF"/>
            <w:vAlign w:val="center"/>
            <w:hideMark/>
          </w:tcPr>
          <w:p w:rsidR="00652115" w:rsidRPr="00074854" w:rsidRDefault="00652115" w:rsidP="00436983">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774" w:type="dxa"/>
            <w:gridSpan w:val="2"/>
            <w:tcBorders>
              <w:top w:val="nil"/>
              <w:left w:val="nil"/>
              <w:bottom w:val="single" w:sz="4" w:space="0" w:color="auto"/>
              <w:right w:val="single" w:sz="4" w:space="0" w:color="auto"/>
            </w:tcBorders>
            <w:shd w:val="clear" w:color="000000" w:fill="FFFFFF"/>
            <w:vAlign w:val="center"/>
            <w:hideMark/>
          </w:tcPr>
          <w:p w:rsidR="00652115" w:rsidRPr="00074854" w:rsidRDefault="00652115" w:rsidP="00436983">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974" w:type="dxa"/>
            <w:gridSpan w:val="2"/>
            <w:tcBorders>
              <w:top w:val="nil"/>
              <w:left w:val="nil"/>
              <w:bottom w:val="single" w:sz="4" w:space="0" w:color="auto"/>
              <w:right w:val="single" w:sz="4" w:space="0" w:color="auto"/>
            </w:tcBorders>
            <w:shd w:val="clear" w:color="000000" w:fill="FFFFFF"/>
            <w:vAlign w:val="center"/>
            <w:hideMark/>
          </w:tcPr>
          <w:p w:rsidR="00652115" w:rsidRPr="00074854" w:rsidRDefault="00652115" w:rsidP="00436983">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564" w:type="dxa"/>
            <w:tcBorders>
              <w:top w:val="nil"/>
              <w:left w:val="nil"/>
              <w:bottom w:val="single" w:sz="4" w:space="0" w:color="auto"/>
              <w:right w:val="single" w:sz="4" w:space="0" w:color="auto"/>
            </w:tcBorders>
            <w:shd w:val="clear" w:color="000000" w:fill="FFFFFF"/>
            <w:vAlign w:val="center"/>
            <w:hideMark/>
          </w:tcPr>
          <w:p w:rsidR="00652115" w:rsidRPr="00074854" w:rsidRDefault="00652115" w:rsidP="00436983">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652115" w:rsidRPr="00074854" w:rsidTr="00436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3"/>
          <w:jc w:val="center"/>
        </w:trPr>
        <w:tc>
          <w:tcPr>
            <w:tcW w:w="1898" w:type="dxa"/>
            <w:gridSpan w:val="2"/>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652115" w:rsidRPr="00074854" w:rsidRDefault="00652115" w:rsidP="00436983">
            <w:pPr>
              <w:rPr>
                <w:rFonts w:asciiTheme="minorHAnsi" w:eastAsia="Times New Roman" w:hAnsiTheme="minorHAnsi" w:cs="Times New Roman"/>
                <w:b/>
                <w:bCs/>
                <w:color w:val="FFFFFF" w:themeColor="background1"/>
                <w:sz w:val="19"/>
                <w:szCs w:val="19"/>
              </w:rPr>
            </w:pPr>
            <w:proofErr w:type="spellStart"/>
            <w:r w:rsidRPr="00074854">
              <w:rPr>
                <w:rFonts w:asciiTheme="minorHAnsi" w:eastAsia="Times New Roman" w:hAnsiTheme="minorHAnsi" w:cs="Times New Roman"/>
                <w:b/>
                <w:bCs/>
                <w:color w:val="FFFFFF" w:themeColor="background1"/>
                <w:sz w:val="19"/>
                <w:szCs w:val="19"/>
              </w:rPr>
              <w:t>Sorumlu</w:t>
            </w:r>
            <w:proofErr w:type="spellEnd"/>
            <w:r w:rsidRPr="00074854">
              <w:rPr>
                <w:rFonts w:asciiTheme="minorHAnsi" w:eastAsia="Times New Roman" w:hAnsiTheme="minorHAnsi" w:cs="Times New Roman"/>
                <w:b/>
                <w:bCs/>
                <w:color w:val="FFFFFF" w:themeColor="background1"/>
                <w:sz w:val="19"/>
                <w:szCs w:val="19"/>
              </w:rPr>
              <w:t xml:space="preserve"> </w:t>
            </w:r>
            <w:proofErr w:type="spellStart"/>
            <w:r w:rsidRPr="00074854">
              <w:rPr>
                <w:rFonts w:asciiTheme="minorHAnsi" w:eastAsia="Times New Roman" w:hAnsiTheme="minorHAnsi" w:cs="Times New Roman"/>
                <w:b/>
                <w:bCs/>
                <w:color w:val="FFFFFF" w:themeColor="background1"/>
                <w:sz w:val="19"/>
                <w:szCs w:val="19"/>
              </w:rPr>
              <w:t>Birim</w:t>
            </w:r>
            <w:proofErr w:type="spellEnd"/>
          </w:p>
        </w:tc>
        <w:tc>
          <w:tcPr>
            <w:tcW w:w="7878" w:type="dxa"/>
            <w:gridSpan w:val="13"/>
            <w:tcBorders>
              <w:top w:val="single" w:sz="4" w:space="0" w:color="auto"/>
              <w:left w:val="nil"/>
              <w:bottom w:val="single" w:sz="4" w:space="0" w:color="auto"/>
              <w:right w:val="single" w:sz="4" w:space="0" w:color="auto"/>
            </w:tcBorders>
            <w:shd w:val="clear" w:color="auto" w:fill="auto"/>
            <w:vAlign w:val="center"/>
          </w:tcPr>
          <w:p w:rsidR="00652115" w:rsidRPr="00074854" w:rsidRDefault="00652115" w:rsidP="00436983">
            <w:pPr>
              <w:jc w:val="both"/>
              <w:rPr>
                <w:rFonts w:asciiTheme="minorHAnsi" w:eastAsia="Times New Roman" w:hAnsiTheme="minorHAnsi" w:cs="Times New Roman"/>
                <w:color w:val="000000"/>
                <w:sz w:val="19"/>
                <w:szCs w:val="19"/>
              </w:rPr>
            </w:pPr>
            <w:proofErr w:type="spellStart"/>
            <w:r w:rsidRPr="00074854">
              <w:rPr>
                <w:rFonts w:asciiTheme="minorHAnsi" w:eastAsia="Times New Roman" w:hAnsiTheme="minorHAnsi" w:cs="Times New Roman"/>
                <w:color w:val="000000"/>
                <w:sz w:val="19"/>
                <w:szCs w:val="19"/>
              </w:rPr>
              <w:t>Okul</w:t>
            </w:r>
            <w:proofErr w:type="spellEnd"/>
            <w:r w:rsidRPr="00074854">
              <w:rPr>
                <w:rFonts w:asciiTheme="minorHAnsi" w:eastAsia="Times New Roman" w:hAnsiTheme="minorHAnsi" w:cs="Times New Roman"/>
                <w:color w:val="000000"/>
                <w:sz w:val="19"/>
                <w:szCs w:val="19"/>
              </w:rPr>
              <w:t xml:space="preserve"> </w:t>
            </w:r>
            <w:proofErr w:type="spellStart"/>
            <w:r w:rsidRPr="00074854">
              <w:rPr>
                <w:rFonts w:asciiTheme="minorHAnsi" w:eastAsia="Times New Roman" w:hAnsiTheme="minorHAnsi" w:cs="Times New Roman"/>
                <w:color w:val="000000"/>
                <w:sz w:val="19"/>
                <w:szCs w:val="19"/>
              </w:rPr>
              <w:t>Yönetimi</w:t>
            </w:r>
            <w:proofErr w:type="spellEnd"/>
          </w:p>
        </w:tc>
      </w:tr>
      <w:tr w:rsidR="00652115" w:rsidRPr="00074854" w:rsidTr="00436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3"/>
          <w:jc w:val="center"/>
        </w:trPr>
        <w:tc>
          <w:tcPr>
            <w:tcW w:w="1898" w:type="dxa"/>
            <w:gridSpan w:val="2"/>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652115" w:rsidRPr="00074854" w:rsidRDefault="00652115" w:rsidP="00436983">
            <w:pPr>
              <w:rPr>
                <w:rFonts w:asciiTheme="minorHAnsi" w:eastAsia="Times New Roman" w:hAnsiTheme="minorHAnsi" w:cs="Times New Roman"/>
                <w:b/>
                <w:bCs/>
                <w:color w:val="FFFFFF" w:themeColor="background1"/>
                <w:sz w:val="19"/>
                <w:szCs w:val="19"/>
              </w:rPr>
            </w:pPr>
            <w:proofErr w:type="spellStart"/>
            <w:r w:rsidRPr="00074854">
              <w:rPr>
                <w:rFonts w:asciiTheme="minorHAnsi" w:eastAsia="Times New Roman" w:hAnsiTheme="minorHAnsi" w:cs="Times New Roman"/>
                <w:b/>
                <w:bCs/>
                <w:color w:val="FFFFFF" w:themeColor="background1"/>
                <w:sz w:val="19"/>
                <w:szCs w:val="19"/>
              </w:rPr>
              <w:t>İşb</w:t>
            </w:r>
            <w:proofErr w:type="spellEnd"/>
            <w:r w:rsidRPr="00074854">
              <w:rPr>
                <w:rFonts w:asciiTheme="minorHAnsi" w:eastAsia="Times New Roman" w:hAnsiTheme="minorHAnsi" w:cs="Times New Roman"/>
                <w:b/>
                <w:bCs/>
                <w:color w:val="FFFFFF" w:themeColor="background1"/>
                <w:sz w:val="19"/>
                <w:szCs w:val="19"/>
              </w:rPr>
              <w:t xml:space="preserve">. Yap. </w:t>
            </w:r>
            <w:proofErr w:type="spellStart"/>
            <w:r w:rsidRPr="00074854">
              <w:rPr>
                <w:rFonts w:asciiTheme="minorHAnsi" w:eastAsia="Times New Roman" w:hAnsiTheme="minorHAnsi" w:cs="Times New Roman"/>
                <w:b/>
                <w:bCs/>
                <w:color w:val="FFFFFF" w:themeColor="background1"/>
                <w:sz w:val="19"/>
                <w:szCs w:val="19"/>
              </w:rPr>
              <w:t>Birim</w:t>
            </w:r>
            <w:proofErr w:type="spellEnd"/>
            <w:r w:rsidRPr="00074854">
              <w:rPr>
                <w:rFonts w:asciiTheme="minorHAnsi" w:eastAsia="Times New Roman" w:hAnsiTheme="minorHAnsi" w:cs="Times New Roman"/>
                <w:b/>
                <w:bCs/>
                <w:color w:val="FFFFFF" w:themeColor="background1"/>
                <w:sz w:val="19"/>
                <w:szCs w:val="19"/>
              </w:rPr>
              <w:t>(</w:t>
            </w:r>
            <w:proofErr w:type="spellStart"/>
            <w:r w:rsidRPr="00074854">
              <w:rPr>
                <w:rFonts w:asciiTheme="minorHAnsi" w:eastAsia="Times New Roman" w:hAnsiTheme="minorHAnsi" w:cs="Times New Roman"/>
                <w:b/>
                <w:bCs/>
                <w:color w:val="FFFFFF" w:themeColor="background1"/>
                <w:sz w:val="19"/>
                <w:szCs w:val="19"/>
              </w:rPr>
              <w:t>ler</w:t>
            </w:r>
            <w:proofErr w:type="spellEnd"/>
            <w:r w:rsidRPr="00074854">
              <w:rPr>
                <w:rFonts w:asciiTheme="minorHAnsi" w:eastAsia="Times New Roman" w:hAnsiTheme="minorHAnsi" w:cs="Times New Roman"/>
                <w:b/>
                <w:bCs/>
                <w:color w:val="FFFFFF" w:themeColor="background1"/>
                <w:sz w:val="19"/>
                <w:szCs w:val="19"/>
              </w:rPr>
              <w:t>)</w:t>
            </w:r>
          </w:p>
        </w:tc>
        <w:tc>
          <w:tcPr>
            <w:tcW w:w="7878" w:type="dxa"/>
            <w:gridSpan w:val="13"/>
            <w:tcBorders>
              <w:top w:val="single" w:sz="4" w:space="0" w:color="auto"/>
              <w:left w:val="nil"/>
              <w:bottom w:val="single" w:sz="4" w:space="0" w:color="auto"/>
              <w:right w:val="single" w:sz="4" w:space="0" w:color="auto"/>
            </w:tcBorders>
            <w:shd w:val="clear" w:color="000000" w:fill="FFFFFF"/>
            <w:vAlign w:val="center"/>
            <w:hideMark/>
          </w:tcPr>
          <w:p w:rsidR="00652115" w:rsidRPr="00074854" w:rsidRDefault="00652115" w:rsidP="00436983">
            <w:pPr>
              <w:jc w:val="both"/>
              <w:rPr>
                <w:rFonts w:asciiTheme="minorHAnsi" w:eastAsia="Times New Roman" w:hAnsiTheme="minorHAnsi" w:cs="Times New Roman"/>
                <w:color w:val="000000"/>
                <w:sz w:val="19"/>
                <w:szCs w:val="19"/>
              </w:rPr>
            </w:pPr>
            <w:proofErr w:type="spellStart"/>
            <w:r w:rsidRPr="00074854">
              <w:rPr>
                <w:rFonts w:asciiTheme="minorHAnsi" w:eastAsia="Times New Roman" w:hAnsiTheme="minorHAnsi" w:cs="Times New Roman"/>
                <w:color w:val="000000"/>
                <w:sz w:val="19"/>
                <w:szCs w:val="19"/>
              </w:rPr>
              <w:t>Öğretmenler</w:t>
            </w:r>
            <w:proofErr w:type="spellEnd"/>
            <w:r w:rsidRPr="00074854">
              <w:rPr>
                <w:rFonts w:asciiTheme="minorHAnsi" w:eastAsia="Times New Roman" w:hAnsiTheme="minorHAnsi" w:cs="Times New Roman"/>
                <w:color w:val="000000"/>
                <w:sz w:val="19"/>
                <w:szCs w:val="19"/>
              </w:rPr>
              <w:t xml:space="preserve"> </w:t>
            </w:r>
            <w:proofErr w:type="spellStart"/>
            <w:r w:rsidRPr="00074854">
              <w:rPr>
                <w:rFonts w:asciiTheme="minorHAnsi" w:eastAsia="Times New Roman" w:hAnsiTheme="minorHAnsi" w:cs="Times New Roman"/>
                <w:color w:val="000000"/>
                <w:sz w:val="19"/>
                <w:szCs w:val="19"/>
              </w:rPr>
              <w:t>Kurulu</w:t>
            </w:r>
            <w:proofErr w:type="spellEnd"/>
          </w:p>
        </w:tc>
      </w:tr>
      <w:tr w:rsidR="00652115" w:rsidRPr="00074854" w:rsidTr="00436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48"/>
          <w:jc w:val="center"/>
        </w:trPr>
        <w:tc>
          <w:tcPr>
            <w:tcW w:w="1898" w:type="dxa"/>
            <w:gridSpan w:val="2"/>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652115" w:rsidRPr="00074854" w:rsidRDefault="00652115" w:rsidP="00436983">
            <w:pPr>
              <w:rPr>
                <w:rFonts w:asciiTheme="minorHAnsi" w:eastAsia="Times New Roman" w:hAnsiTheme="minorHAnsi" w:cs="Times New Roman"/>
                <w:b/>
                <w:bCs/>
                <w:color w:val="FFFFFF" w:themeColor="background1"/>
                <w:sz w:val="19"/>
                <w:szCs w:val="19"/>
              </w:rPr>
            </w:pPr>
            <w:proofErr w:type="spellStart"/>
            <w:r w:rsidRPr="00074854">
              <w:rPr>
                <w:rFonts w:asciiTheme="minorHAnsi" w:eastAsia="Times New Roman" w:hAnsiTheme="minorHAnsi" w:cs="Times New Roman"/>
                <w:b/>
                <w:bCs/>
                <w:color w:val="FFFFFF" w:themeColor="background1"/>
                <w:sz w:val="19"/>
                <w:szCs w:val="19"/>
              </w:rPr>
              <w:t>Riskler</w:t>
            </w:r>
            <w:proofErr w:type="spellEnd"/>
          </w:p>
        </w:tc>
        <w:tc>
          <w:tcPr>
            <w:tcW w:w="7878" w:type="dxa"/>
            <w:gridSpan w:val="13"/>
            <w:tcBorders>
              <w:top w:val="single" w:sz="4" w:space="0" w:color="auto"/>
              <w:left w:val="nil"/>
              <w:bottom w:val="single" w:sz="4" w:space="0" w:color="auto"/>
              <w:right w:val="single" w:sz="4" w:space="0" w:color="auto"/>
            </w:tcBorders>
            <w:shd w:val="clear" w:color="000000" w:fill="FFFFFF"/>
            <w:vAlign w:val="center"/>
            <w:hideMark/>
          </w:tcPr>
          <w:p w:rsidR="00652115" w:rsidRPr="00074854" w:rsidRDefault="00652115" w:rsidP="00436983">
            <w:pPr>
              <w:jc w:val="both"/>
              <w:rPr>
                <w:rFonts w:asciiTheme="minorHAnsi" w:eastAsia="Times New Roman" w:hAnsiTheme="minorHAnsi" w:cs="Times New Roman"/>
                <w:color w:val="000000"/>
                <w:sz w:val="19"/>
                <w:szCs w:val="19"/>
              </w:rPr>
            </w:pPr>
            <w:proofErr w:type="spellStart"/>
            <w:r>
              <w:rPr>
                <w:rFonts w:asciiTheme="minorHAnsi" w:eastAsia="Times New Roman" w:hAnsiTheme="minorHAnsi" w:cs="Times New Roman"/>
                <w:color w:val="000000"/>
                <w:sz w:val="19"/>
                <w:szCs w:val="19"/>
              </w:rPr>
              <w:t>Güvenlik</w:t>
            </w:r>
            <w:proofErr w:type="spellEnd"/>
            <w:r>
              <w:rPr>
                <w:rFonts w:asciiTheme="minorHAnsi" w:eastAsia="Times New Roman" w:hAnsiTheme="minorHAnsi" w:cs="Times New Roman"/>
                <w:color w:val="000000"/>
                <w:sz w:val="19"/>
                <w:szCs w:val="19"/>
              </w:rPr>
              <w:t xml:space="preserve"> </w:t>
            </w:r>
            <w:proofErr w:type="spellStart"/>
            <w:r>
              <w:rPr>
                <w:rFonts w:asciiTheme="minorHAnsi" w:eastAsia="Times New Roman" w:hAnsiTheme="minorHAnsi" w:cs="Times New Roman"/>
                <w:color w:val="000000"/>
                <w:sz w:val="19"/>
                <w:szCs w:val="19"/>
              </w:rPr>
              <w:t>kamerası</w:t>
            </w:r>
            <w:proofErr w:type="spellEnd"/>
            <w:r>
              <w:rPr>
                <w:rFonts w:asciiTheme="minorHAnsi" w:eastAsia="Times New Roman" w:hAnsiTheme="minorHAnsi" w:cs="Times New Roman"/>
                <w:color w:val="000000"/>
                <w:sz w:val="19"/>
                <w:szCs w:val="19"/>
              </w:rPr>
              <w:t xml:space="preserve"> </w:t>
            </w:r>
            <w:proofErr w:type="spellStart"/>
            <w:r>
              <w:rPr>
                <w:rFonts w:asciiTheme="minorHAnsi" w:eastAsia="Times New Roman" w:hAnsiTheme="minorHAnsi" w:cs="Times New Roman"/>
                <w:color w:val="000000"/>
                <w:sz w:val="19"/>
                <w:szCs w:val="19"/>
              </w:rPr>
              <w:t>şuan</w:t>
            </w:r>
            <w:proofErr w:type="spellEnd"/>
            <w:r>
              <w:rPr>
                <w:rFonts w:asciiTheme="minorHAnsi" w:eastAsia="Times New Roman" w:hAnsiTheme="minorHAnsi" w:cs="Times New Roman"/>
                <w:color w:val="000000"/>
                <w:sz w:val="19"/>
                <w:szCs w:val="19"/>
              </w:rPr>
              <w:t xml:space="preserve"> </w:t>
            </w:r>
            <w:proofErr w:type="spellStart"/>
            <w:r>
              <w:rPr>
                <w:rFonts w:asciiTheme="minorHAnsi" w:eastAsia="Times New Roman" w:hAnsiTheme="minorHAnsi" w:cs="Times New Roman"/>
                <w:color w:val="000000"/>
                <w:sz w:val="19"/>
                <w:szCs w:val="19"/>
              </w:rPr>
              <w:t>ihtiyaçlara</w:t>
            </w:r>
            <w:proofErr w:type="spellEnd"/>
            <w:r>
              <w:rPr>
                <w:rFonts w:asciiTheme="minorHAnsi" w:eastAsia="Times New Roman" w:hAnsiTheme="minorHAnsi" w:cs="Times New Roman"/>
                <w:color w:val="000000"/>
                <w:sz w:val="19"/>
                <w:szCs w:val="19"/>
              </w:rPr>
              <w:t xml:space="preserve"> </w:t>
            </w:r>
            <w:proofErr w:type="spellStart"/>
            <w:r>
              <w:rPr>
                <w:rFonts w:asciiTheme="minorHAnsi" w:eastAsia="Times New Roman" w:hAnsiTheme="minorHAnsi" w:cs="Times New Roman"/>
                <w:color w:val="000000"/>
                <w:sz w:val="19"/>
                <w:szCs w:val="19"/>
              </w:rPr>
              <w:t>karşılık</w:t>
            </w:r>
            <w:proofErr w:type="spellEnd"/>
            <w:r>
              <w:rPr>
                <w:rFonts w:asciiTheme="minorHAnsi" w:eastAsia="Times New Roman" w:hAnsiTheme="minorHAnsi" w:cs="Times New Roman"/>
                <w:color w:val="000000"/>
                <w:sz w:val="19"/>
                <w:szCs w:val="19"/>
              </w:rPr>
              <w:t xml:space="preserve"> verse de </w:t>
            </w:r>
            <w:proofErr w:type="spellStart"/>
            <w:r>
              <w:rPr>
                <w:rFonts w:asciiTheme="minorHAnsi" w:eastAsia="Times New Roman" w:hAnsiTheme="minorHAnsi" w:cs="Times New Roman"/>
                <w:color w:val="000000"/>
                <w:sz w:val="19"/>
                <w:szCs w:val="19"/>
              </w:rPr>
              <w:t>okulun</w:t>
            </w:r>
            <w:proofErr w:type="spellEnd"/>
            <w:r>
              <w:rPr>
                <w:rFonts w:asciiTheme="minorHAnsi" w:eastAsia="Times New Roman" w:hAnsiTheme="minorHAnsi" w:cs="Times New Roman"/>
                <w:color w:val="000000"/>
                <w:sz w:val="19"/>
                <w:szCs w:val="19"/>
              </w:rPr>
              <w:t xml:space="preserve"> </w:t>
            </w:r>
            <w:proofErr w:type="spellStart"/>
            <w:r>
              <w:rPr>
                <w:rFonts w:asciiTheme="minorHAnsi" w:eastAsia="Times New Roman" w:hAnsiTheme="minorHAnsi" w:cs="Times New Roman"/>
                <w:color w:val="000000"/>
                <w:sz w:val="19"/>
                <w:szCs w:val="19"/>
              </w:rPr>
              <w:t>fiziki</w:t>
            </w:r>
            <w:proofErr w:type="spellEnd"/>
            <w:r>
              <w:rPr>
                <w:rFonts w:asciiTheme="minorHAnsi" w:eastAsia="Times New Roman" w:hAnsiTheme="minorHAnsi" w:cs="Times New Roman"/>
                <w:color w:val="000000"/>
                <w:sz w:val="19"/>
                <w:szCs w:val="19"/>
              </w:rPr>
              <w:t xml:space="preserve"> </w:t>
            </w:r>
            <w:proofErr w:type="spellStart"/>
            <w:r>
              <w:rPr>
                <w:rFonts w:asciiTheme="minorHAnsi" w:eastAsia="Times New Roman" w:hAnsiTheme="minorHAnsi" w:cs="Times New Roman"/>
                <w:color w:val="000000"/>
                <w:sz w:val="19"/>
                <w:szCs w:val="19"/>
              </w:rPr>
              <w:t>yapısından</w:t>
            </w:r>
            <w:proofErr w:type="spellEnd"/>
            <w:r>
              <w:rPr>
                <w:rFonts w:asciiTheme="minorHAnsi" w:eastAsia="Times New Roman" w:hAnsiTheme="minorHAnsi" w:cs="Times New Roman"/>
                <w:color w:val="000000"/>
                <w:sz w:val="19"/>
                <w:szCs w:val="19"/>
              </w:rPr>
              <w:t xml:space="preserve"> </w:t>
            </w:r>
            <w:proofErr w:type="spellStart"/>
            <w:r>
              <w:rPr>
                <w:rFonts w:asciiTheme="minorHAnsi" w:eastAsia="Times New Roman" w:hAnsiTheme="minorHAnsi" w:cs="Times New Roman"/>
                <w:color w:val="000000"/>
                <w:sz w:val="19"/>
                <w:szCs w:val="19"/>
              </w:rPr>
              <w:t>kaynaklanan</w:t>
            </w:r>
            <w:proofErr w:type="spellEnd"/>
            <w:r>
              <w:rPr>
                <w:rFonts w:asciiTheme="minorHAnsi" w:eastAsia="Times New Roman" w:hAnsiTheme="minorHAnsi" w:cs="Times New Roman"/>
                <w:color w:val="000000"/>
                <w:sz w:val="19"/>
                <w:szCs w:val="19"/>
              </w:rPr>
              <w:t xml:space="preserve"> </w:t>
            </w:r>
            <w:proofErr w:type="spellStart"/>
            <w:r>
              <w:rPr>
                <w:rFonts w:asciiTheme="minorHAnsi" w:eastAsia="Times New Roman" w:hAnsiTheme="minorHAnsi" w:cs="Times New Roman"/>
                <w:color w:val="000000"/>
                <w:sz w:val="19"/>
                <w:szCs w:val="19"/>
              </w:rPr>
              <w:t>görünmez</w:t>
            </w:r>
            <w:proofErr w:type="spellEnd"/>
            <w:r>
              <w:rPr>
                <w:rFonts w:asciiTheme="minorHAnsi" w:eastAsia="Times New Roman" w:hAnsiTheme="minorHAnsi" w:cs="Times New Roman"/>
                <w:color w:val="000000"/>
                <w:sz w:val="19"/>
                <w:szCs w:val="19"/>
              </w:rPr>
              <w:t xml:space="preserve"> </w:t>
            </w:r>
            <w:proofErr w:type="spellStart"/>
            <w:r>
              <w:rPr>
                <w:rFonts w:asciiTheme="minorHAnsi" w:eastAsia="Times New Roman" w:hAnsiTheme="minorHAnsi" w:cs="Times New Roman"/>
                <w:color w:val="000000"/>
                <w:sz w:val="19"/>
                <w:szCs w:val="19"/>
              </w:rPr>
              <w:t>alanların</w:t>
            </w:r>
            <w:proofErr w:type="spellEnd"/>
            <w:r>
              <w:rPr>
                <w:rFonts w:asciiTheme="minorHAnsi" w:eastAsia="Times New Roman" w:hAnsiTheme="minorHAnsi" w:cs="Times New Roman"/>
                <w:color w:val="000000"/>
                <w:sz w:val="19"/>
                <w:szCs w:val="19"/>
              </w:rPr>
              <w:t xml:space="preserve"> </w:t>
            </w:r>
            <w:proofErr w:type="spellStart"/>
            <w:r>
              <w:rPr>
                <w:rFonts w:asciiTheme="minorHAnsi" w:eastAsia="Times New Roman" w:hAnsiTheme="minorHAnsi" w:cs="Times New Roman"/>
                <w:color w:val="000000"/>
                <w:sz w:val="19"/>
                <w:szCs w:val="19"/>
              </w:rPr>
              <w:t>fazlalığı</w:t>
            </w:r>
            <w:proofErr w:type="spellEnd"/>
            <w:r>
              <w:rPr>
                <w:rFonts w:asciiTheme="minorHAnsi" w:eastAsia="Times New Roman" w:hAnsiTheme="minorHAnsi" w:cs="Times New Roman"/>
                <w:color w:val="000000"/>
                <w:sz w:val="19"/>
                <w:szCs w:val="19"/>
              </w:rPr>
              <w:t xml:space="preserve"> </w:t>
            </w:r>
            <w:proofErr w:type="spellStart"/>
            <w:r>
              <w:rPr>
                <w:rFonts w:asciiTheme="minorHAnsi" w:eastAsia="Times New Roman" w:hAnsiTheme="minorHAnsi" w:cs="Times New Roman"/>
                <w:color w:val="000000"/>
                <w:sz w:val="19"/>
                <w:szCs w:val="19"/>
              </w:rPr>
              <w:t>okula</w:t>
            </w:r>
            <w:proofErr w:type="spellEnd"/>
            <w:r>
              <w:rPr>
                <w:rFonts w:asciiTheme="minorHAnsi" w:eastAsia="Times New Roman" w:hAnsiTheme="minorHAnsi" w:cs="Times New Roman"/>
                <w:color w:val="000000"/>
                <w:sz w:val="19"/>
                <w:szCs w:val="19"/>
              </w:rPr>
              <w:t xml:space="preserve"> </w:t>
            </w:r>
            <w:proofErr w:type="spellStart"/>
            <w:r>
              <w:rPr>
                <w:rFonts w:asciiTheme="minorHAnsi" w:eastAsia="Times New Roman" w:hAnsiTheme="minorHAnsi" w:cs="Times New Roman"/>
                <w:color w:val="000000"/>
                <w:sz w:val="19"/>
                <w:szCs w:val="19"/>
              </w:rPr>
              <w:t>bir</w:t>
            </w:r>
            <w:proofErr w:type="spellEnd"/>
            <w:r>
              <w:rPr>
                <w:rFonts w:asciiTheme="minorHAnsi" w:eastAsia="Times New Roman" w:hAnsiTheme="minorHAnsi" w:cs="Times New Roman"/>
                <w:color w:val="000000"/>
                <w:sz w:val="19"/>
                <w:szCs w:val="19"/>
              </w:rPr>
              <w:t xml:space="preserve"> </w:t>
            </w:r>
            <w:proofErr w:type="spellStart"/>
            <w:r>
              <w:rPr>
                <w:rFonts w:asciiTheme="minorHAnsi" w:eastAsia="Times New Roman" w:hAnsiTheme="minorHAnsi" w:cs="Times New Roman"/>
                <w:color w:val="000000"/>
                <w:sz w:val="19"/>
                <w:szCs w:val="19"/>
              </w:rPr>
              <w:t>miktar</w:t>
            </w:r>
            <w:proofErr w:type="spellEnd"/>
            <w:r>
              <w:rPr>
                <w:rFonts w:asciiTheme="minorHAnsi" w:eastAsia="Times New Roman" w:hAnsiTheme="minorHAnsi" w:cs="Times New Roman"/>
                <w:color w:val="000000"/>
                <w:sz w:val="19"/>
                <w:szCs w:val="19"/>
              </w:rPr>
              <w:t xml:space="preserve"> </w:t>
            </w:r>
            <w:proofErr w:type="spellStart"/>
            <w:r>
              <w:rPr>
                <w:rFonts w:asciiTheme="minorHAnsi" w:eastAsia="Times New Roman" w:hAnsiTheme="minorHAnsi" w:cs="Times New Roman"/>
                <w:color w:val="000000"/>
                <w:sz w:val="19"/>
                <w:szCs w:val="19"/>
              </w:rPr>
              <w:t>daha</w:t>
            </w:r>
            <w:proofErr w:type="spellEnd"/>
            <w:r>
              <w:rPr>
                <w:rFonts w:asciiTheme="minorHAnsi" w:eastAsia="Times New Roman" w:hAnsiTheme="minorHAnsi" w:cs="Times New Roman"/>
                <w:color w:val="000000"/>
                <w:sz w:val="19"/>
                <w:szCs w:val="19"/>
              </w:rPr>
              <w:t xml:space="preserve"> </w:t>
            </w:r>
            <w:proofErr w:type="spellStart"/>
            <w:r>
              <w:rPr>
                <w:rFonts w:asciiTheme="minorHAnsi" w:eastAsia="Times New Roman" w:hAnsiTheme="minorHAnsi" w:cs="Times New Roman"/>
                <w:color w:val="000000"/>
                <w:sz w:val="19"/>
                <w:szCs w:val="19"/>
              </w:rPr>
              <w:t>kamera</w:t>
            </w:r>
            <w:proofErr w:type="spellEnd"/>
            <w:r>
              <w:rPr>
                <w:rFonts w:asciiTheme="minorHAnsi" w:eastAsia="Times New Roman" w:hAnsiTheme="minorHAnsi" w:cs="Times New Roman"/>
                <w:color w:val="000000"/>
                <w:sz w:val="19"/>
                <w:szCs w:val="19"/>
              </w:rPr>
              <w:t xml:space="preserve"> </w:t>
            </w:r>
            <w:proofErr w:type="spellStart"/>
            <w:r>
              <w:rPr>
                <w:rFonts w:asciiTheme="minorHAnsi" w:eastAsia="Times New Roman" w:hAnsiTheme="minorHAnsi" w:cs="Times New Roman"/>
                <w:color w:val="000000"/>
                <w:sz w:val="19"/>
                <w:szCs w:val="19"/>
              </w:rPr>
              <w:t>eksikliği</w:t>
            </w:r>
            <w:proofErr w:type="spellEnd"/>
            <w:r>
              <w:rPr>
                <w:rFonts w:asciiTheme="minorHAnsi" w:eastAsia="Times New Roman" w:hAnsiTheme="minorHAnsi" w:cs="Times New Roman"/>
                <w:color w:val="000000"/>
                <w:sz w:val="19"/>
                <w:szCs w:val="19"/>
              </w:rPr>
              <w:t xml:space="preserve"> </w:t>
            </w:r>
            <w:proofErr w:type="spellStart"/>
            <w:r>
              <w:rPr>
                <w:rFonts w:asciiTheme="minorHAnsi" w:eastAsia="Times New Roman" w:hAnsiTheme="minorHAnsi" w:cs="Times New Roman"/>
                <w:color w:val="000000"/>
                <w:sz w:val="19"/>
                <w:szCs w:val="19"/>
              </w:rPr>
              <w:t>olduğunu</w:t>
            </w:r>
            <w:proofErr w:type="spellEnd"/>
            <w:r>
              <w:rPr>
                <w:rFonts w:asciiTheme="minorHAnsi" w:eastAsia="Times New Roman" w:hAnsiTheme="minorHAnsi" w:cs="Times New Roman"/>
                <w:color w:val="000000"/>
                <w:sz w:val="19"/>
                <w:szCs w:val="19"/>
              </w:rPr>
              <w:t xml:space="preserve"> </w:t>
            </w:r>
            <w:proofErr w:type="spellStart"/>
            <w:r>
              <w:rPr>
                <w:rFonts w:asciiTheme="minorHAnsi" w:eastAsia="Times New Roman" w:hAnsiTheme="minorHAnsi" w:cs="Times New Roman"/>
                <w:color w:val="000000"/>
                <w:sz w:val="19"/>
                <w:szCs w:val="19"/>
              </w:rPr>
              <w:t>göstermiştir</w:t>
            </w:r>
            <w:proofErr w:type="spellEnd"/>
            <w:r>
              <w:rPr>
                <w:rFonts w:asciiTheme="minorHAnsi" w:eastAsia="Times New Roman" w:hAnsiTheme="minorHAnsi" w:cs="Times New Roman"/>
                <w:color w:val="000000"/>
                <w:sz w:val="19"/>
                <w:szCs w:val="19"/>
              </w:rPr>
              <w:t>.</w:t>
            </w:r>
          </w:p>
          <w:p w:rsidR="00652115" w:rsidRPr="00074854" w:rsidRDefault="00652115" w:rsidP="00436983">
            <w:pPr>
              <w:jc w:val="both"/>
              <w:rPr>
                <w:rFonts w:asciiTheme="minorHAnsi" w:eastAsia="Times New Roman" w:hAnsiTheme="minorHAnsi" w:cs="Times New Roman"/>
                <w:color w:val="000000"/>
                <w:sz w:val="19"/>
                <w:szCs w:val="19"/>
              </w:rPr>
            </w:pPr>
            <w:proofErr w:type="spellStart"/>
            <w:r>
              <w:rPr>
                <w:rFonts w:asciiTheme="minorHAnsi" w:eastAsia="Times New Roman" w:hAnsiTheme="minorHAnsi" w:cs="Times New Roman"/>
                <w:color w:val="000000"/>
                <w:sz w:val="19"/>
                <w:szCs w:val="19"/>
              </w:rPr>
              <w:t>Okul</w:t>
            </w:r>
            <w:proofErr w:type="spellEnd"/>
            <w:r>
              <w:rPr>
                <w:rFonts w:asciiTheme="minorHAnsi" w:eastAsia="Times New Roman" w:hAnsiTheme="minorHAnsi" w:cs="Times New Roman"/>
                <w:color w:val="000000"/>
                <w:sz w:val="19"/>
                <w:szCs w:val="19"/>
              </w:rPr>
              <w:t xml:space="preserve"> </w:t>
            </w:r>
            <w:proofErr w:type="spellStart"/>
            <w:r>
              <w:rPr>
                <w:rFonts w:asciiTheme="minorHAnsi" w:eastAsia="Times New Roman" w:hAnsiTheme="minorHAnsi" w:cs="Times New Roman"/>
                <w:color w:val="000000"/>
                <w:sz w:val="19"/>
                <w:szCs w:val="19"/>
              </w:rPr>
              <w:t>binasının</w:t>
            </w:r>
            <w:proofErr w:type="spellEnd"/>
            <w:r>
              <w:rPr>
                <w:rFonts w:asciiTheme="minorHAnsi" w:eastAsia="Times New Roman" w:hAnsiTheme="minorHAnsi" w:cs="Times New Roman"/>
                <w:color w:val="000000"/>
                <w:sz w:val="19"/>
                <w:szCs w:val="19"/>
              </w:rPr>
              <w:t xml:space="preserve"> </w:t>
            </w:r>
            <w:proofErr w:type="spellStart"/>
            <w:r>
              <w:rPr>
                <w:rFonts w:asciiTheme="minorHAnsi" w:eastAsia="Times New Roman" w:hAnsiTheme="minorHAnsi" w:cs="Times New Roman"/>
                <w:color w:val="000000"/>
                <w:sz w:val="19"/>
                <w:szCs w:val="19"/>
              </w:rPr>
              <w:t>okul</w:t>
            </w:r>
            <w:proofErr w:type="spellEnd"/>
            <w:r>
              <w:rPr>
                <w:rFonts w:asciiTheme="minorHAnsi" w:eastAsia="Times New Roman" w:hAnsiTheme="minorHAnsi" w:cs="Times New Roman"/>
                <w:color w:val="000000"/>
                <w:sz w:val="19"/>
                <w:szCs w:val="19"/>
              </w:rPr>
              <w:t xml:space="preserve"> </w:t>
            </w:r>
            <w:proofErr w:type="spellStart"/>
            <w:r>
              <w:rPr>
                <w:rFonts w:asciiTheme="minorHAnsi" w:eastAsia="Times New Roman" w:hAnsiTheme="minorHAnsi" w:cs="Times New Roman"/>
                <w:color w:val="000000"/>
                <w:sz w:val="19"/>
                <w:szCs w:val="19"/>
              </w:rPr>
              <w:t>formatına</w:t>
            </w:r>
            <w:proofErr w:type="spellEnd"/>
            <w:r>
              <w:rPr>
                <w:rFonts w:asciiTheme="minorHAnsi" w:eastAsia="Times New Roman" w:hAnsiTheme="minorHAnsi" w:cs="Times New Roman"/>
                <w:color w:val="000000"/>
                <w:sz w:val="19"/>
                <w:szCs w:val="19"/>
              </w:rPr>
              <w:t xml:space="preserve"> </w:t>
            </w:r>
            <w:proofErr w:type="spellStart"/>
            <w:r>
              <w:rPr>
                <w:rFonts w:asciiTheme="minorHAnsi" w:eastAsia="Times New Roman" w:hAnsiTheme="minorHAnsi" w:cs="Times New Roman"/>
                <w:color w:val="000000"/>
                <w:sz w:val="19"/>
                <w:szCs w:val="19"/>
              </w:rPr>
              <w:t>uymayan</w:t>
            </w:r>
            <w:proofErr w:type="spellEnd"/>
            <w:r>
              <w:rPr>
                <w:rFonts w:asciiTheme="minorHAnsi" w:eastAsia="Times New Roman" w:hAnsiTheme="minorHAnsi" w:cs="Times New Roman"/>
                <w:color w:val="000000"/>
                <w:sz w:val="19"/>
                <w:szCs w:val="19"/>
              </w:rPr>
              <w:t xml:space="preserve"> </w:t>
            </w:r>
            <w:proofErr w:type="spellStart"/>
            <w:r>
              <w:rPr>
                <w:rFonts w:asciiTheme="minorHAnsi" w:eastAsia="Times New Roman" w:hAnsiTheme="minorHAnsi" w:cs="Times New Roman"/>
                <w:color w:val="000000"/>
                <w:sz w:val="19"/>
                <w:szCs w:val="19"/>
              </w:rPr>
              <w:t>bir</w:t>
            </w:r>
            <w:proofErr w:type="spellEnd"/>
            <w:r>
              <w:rPr>
                <w:rFonts w:asciiTheme="minorHAnsi" w:eastAsia="Times New Roman" w:hAnsiTheme="minorHAnsi" w:cs="Times New Roman"/>
                <w:color w:val="000000"/>
                <w:sz w:val="19"/>
                <w:szCs w:val="19"/>
              </w:rPr>
              <w:t xml:space="preserve"> </w:t>
            </w:r>
            <w:proofErr w:type="spellStart"/>
            <w:r>
              <w:rPr>
                <w:rFonts w:asciiTheme="minorHAnsi" w:eastAsia="Times New Roman" w:hAnsiTheme="minorHAnsi" w:cs="Times New Roman"/>
                <w:color w:val="000000"/>
                <w:sz w:val="19"/>
                <w:szCs w:val="19"/>
              </w:rPr>
              <w:t>mimariye</w:t>
            </w:r>
            <w:proofErr w:type="spellEnd"/>
            <w:r>
              <w:rPr>
                <w:rFonts w:asciiTheme="minorHAnsi" w:eastAsia="Times New Roman" w:hAnsiTheme="minorHAnsi" w:cs="Times New Roman"/>
                <w:color w:val="000000"/>
                <w:sz w:val="19"/>
                <w:szCs w:val="19"/>
              </w:rPr>
              <w:t xml:space="preserve"> </w:t>
            </w:r>
            <w:proofErr w:type="spellStart"/>
            <w:r>
              <w:rPr>
                <w:rFonts w:asciiTheme="minorHAnsi" w:eastAsia="Times New Roman" w:hAnsiTheme="minorHAnsi" w:cs="Times New Roman"/>
                <w:color w:val="000000"/>
                <w:sz w:val="19"/>
                <w:szCs w:val="19"/>
              </w:rPr>
              <w:t>uygun</w:t>
            </w:r>
            <w:proofErr w:type="spellEnd"/>
            <w:r>
              <w:rPr>
                <w:rFonts w:asciiTheme="minorHAnsi" w:eastAsia="Times New Roman" w:hAnsiTheme="minorHAnsi" w:cs="Times New Roman"/>
                <w:color w:val="000000"/>
                <w:sz w:val="19"/>
                <w:szCs w:val="19"/>
              </w:rPr>
              <w:t xml:space="preserve"> </w:t>
            </w:r>
            <w:proofErr w:type="spellStart"/>
            <w:r>
              <w:rPr>
                <w:rFonts w:asciiTheme="minorHAnsi" w:eastAsia="Times New Roman" w:hAnsiTheme="minorHAnsi" w:cs="Times New Roman"/>
                <w:color w:val="000000"/>
                <w:sz w:val="19"/>
                <w:szCs w:val="19"/>
              </w:rPr>
              <w:t>olması</w:t>
            </w:r>
            <w:proofErr w:type="spellEnd"/>
          </w:p>
          <w:p w:rsidR="00652115" w:rsidRPr="00074854" w:rsidRDefault="00652115" w:rsidP="00436983">
            <w:pPr>
              <w:jc w:val="both"/>
              <w:rPr>
                <w:rFonts w:asciiTheme="minorHAnsi" w:eastAsia="Times New Roman" w:hAnsiTheme="minorHAnsi" w:cs="Times New Roman"/>
                <w:color w:val="000000"/>
                <w:sz w:val="19"/>
                <w:szCs w:val="19"/>
              </w:rPr>
            </w:pPr>
            <w:proofErr w:type="spellStart"/>
            <w:r w:rsidRPr="00074854">
              <w:rPr>
                <w:rFonts w:asciiTheme="minorHAnsi" w:eastAsia="Times New Roman" w:hAnsiTheme="minorHAnsi" w:cs="Times New Roman"/>
                <w:color w:val="000000"/>
                <w:sz w:val="19"/>
                <w:szCs w:val="19"/>
              </w:rPr>
              <w:t>Okul</w:t>
            </w:r>
            <w:proofErr w:type="spellEnd"/>
            <w:r w:rsidRPr="00074854">
              <w:rPr>
                <w:rFonts w:asciiTheme="minorHAnsi" w:eastAsia="Times New Roman" w:hAnsiTheme="minorHAnsi" w:cs="Times New Roman"/>
                <w:color w:val="000000"/>
                <w:sz w:val="19"/>
                <w:szCs w:val="19"/>
              </w:rPr>
              <w:t xml:space="preserve"> </w:t>
            </w:r>
            <w:proofErr w:type="spellStart"/>
            <w:r w:rsidRPr="00074854">
              <w:rPr>
                <w:rFonts w:asciiTheme="minorHAnsi" w:eastAsia="Times New Roman" w:hAnsiTheme="minorHAnsi" w:cs="Times New Roman"/>
                <w:color w:val="000000"/>
                <w:sz w:val="19"/>
                <w:szCs w:val="19"/>
              </w:rPr>
              <w:t>kütüphanelerinin</w:t>
            </w:r>
            <w:proofErr w:type="spellEnd"/>
            <w:r>
              <w:rPr>
                <w:rFonts w:asciiTheme="minorHAnsi" w:eastAsia="Times New Roman" w:hAnsiTheme="minorHAnsi" w:cs="Times New Roman"/>
                <w:color w:val="000000"/>
                <w:sz w:val="19"/>
                <w:szCs w:val="19"/>
              </w:rPr>
              <w:t>,</w:t>
            </w:r>
            <w:r w:rsidRPr="00074854">
              <w:rPr>
                <w:rFonts w:asciiTheme="minorHAnsi" w:eastAsia="Times New Roman" w:hAnsiTheme="minorHAnsi" w:cs="Times New Roman"/>
                <w:color w:val="000000"/>
                <w:sz w:val="19"/>
                <w:szCs w:val="19"/>
              </w:rPr>
              <w:t xml:space="preserve"> </w:t>
            </w:r>
            <w:proofErr w:type="spellStart"/>
            <w:r w:rsidRPr="00074854">
              <w:rPr>
                <w:rFonts w:asciiTheme="minorHAnsi" w:eastAsia="Times New Roman" w:hAnsiTheme="minorHAnsi" w:cs="Times New Roman"/>
                <w:color w:val="000000"/>
                <w:sz w:val="19"/>
                <w:szCs w:val="19"/>
              </w:rPr>
              <w:t>oda</w:t>
            </w:r>
            <w:proofErr w:type="spellEnd"/>
            <w:r w:rsidRPr="00074854">
              <w:rPr>
                <w:rFonts w:asciiTheme="minorHAnsi" w:eastAsia="Times New Roman" w:hAnsiTheme="minorHAnsi" w:cs="Times New Roman"/>
                <w:color w:val="000000"/>
                <w:sz w:val="19"/>
                <w:szCs w:val="19"/>
              </w:rPr>
              <w:t>/</w:t>
            </w:r>
            <w:proofErr w:type="spellStart"/>
            <w:r w:rsidRPr="00074854">
              <w:rPr>
                <w:rFonts w:asciiTheme="minorHAnsi" w:eastAsia="Times New Roman" w:hAnsiTheme="minorHAnsi" w:cs="Times New Roman"/>
                <w:color w:val="000000"/>
                <w:sz w:val="19"/>
                <w:szCs w:val="19"/>
              </w:rPr>
              <w:t>sınıf</w:t>
            </w:r>
            <w:proofErr w:type="spellEnd"/>
            <w:r w:rsidRPr="00074854">
              <w:rPr>
                <w:rFonts w:asciiTheme="minorHAnsi" w:eastAsia="Times New Roman" w:hAnsiTheme="minorHAnsi" w:cs="Times New Roman"/>
                <w:color w:val="000000"/>
                <w:sz w:val="19"/>
                <w:szCs w:val="19"/>
              </w:rPr>
              <w:t>/</w:t>
            </w:r>
            <w:proofErr w:type="spellStart"/>
            <w:r>
              <w:rPr>
                <w:rFonts w:asciiTheme="minorHAnsi" w:eastAsia="Times New Roman" w:hAnsiTheme="minorHAnsi" w:cs="Times New Roman"/>
                <w:color w:val="000000"/>
                <w:sz w:val="19"/>
                <w:szCs w:val="19"/>
              </w:rPr>
              <w:t>derslik</w:t>
            </w:r>
            <w:proofErr w:type="spellEnd"/>
            <w:r>
              <w:rPr>
                <w:rFonts w:asciiTheme="minorHAnsi" w:eastAsia="Times New Roman" w:hAnsiTheme="minorHAnsi" w:cs="Times New Roman"/>
                <w:color w:val="000000"/>
                <w:sz w:val="19"/>
                <w:szCs w:val="19"/>
              </w:rPr>
              <w:t xml:space="preserve"> vb. </w:t>
            </w:r>
            <w:proofErr w:type="spellStart"/>
            <w:r>
              <w:rPr>
                <w:rFonts w:asciiTheme="minorHAnsi" w:eastAsia="Times New Roman" w:hAnsiTheme="minorHAnsi" w:cs="Times New Roman"/>
                <w:color w:val="000000"/>
                <w:sz w:val="19"/>
                <w:szCs w:val="19"/>
              </w:rPr>
              <w:t>ihtiyaçların</w:t>
            </w:r>
            <w:proofErr w:type="spellEnd"/>
            <w:r w:rsidRPr="00074854">
              <w:rPr>
                <w:rFonts w:asciiTheme="minorHAnsi" w:eastAsia="Times New Roman" w:hAnsiTheme="minorHAnsi" w:cs="Times New Roman"/>
                <w:color w:val="000000"/>
                <w:sz w:val="19"/>
                <w:szCs w:val="19"/>
              </w:rPr>
              <w:t xml:space="preserve"> </w:t>
            </w:r>
            <w:proofErr w:type="spellStart"/>
            <w:r w:rsidRPr="00074854">
              <w:rPr>
                <w:rFonts w:asciiTheme="minorHAnsi" w:eastAsia="Times New Roman" w:hAnsiTheme="minorHAnsi" w:cs="Times New Roman"/>
                <w:color w:val="000000"/>
                <w:sz w:val="19"/>
                <w:szCs w:val="19"/>
              </w:rPr>
              <w:t>karşılanabilmesi</w:t>
            </w:r>
            <w:proofErr w:type="spellEnd"/>
            <w:r w:rsidRPr="00074854">
              <w:rPr>
                <w:rFonts w:asciiTheme="minorHAnsi" w:eastAsia="Times New Roman" w:hAnsiTheme="minorHAnsi" w:cs="Times New Roman"/>
                <w:color w:val="000000"/>
                <w:sz w:val="19"/>
                <w:szCs w:val="19"/>
              </w:rPr>
              <w:t xml:space="preserve"> </w:t>
            </w:r>
            <w:proofErr w:type="spellStart"/>
            <w:r w:rsidRPr="00074854">
              <w:rPr>
                <w:rFonts w:asciiTheme="minorHAnsi" w:eastAsia="Times New Roman" w:hAnsiTheme="minorHAnsi" w:cs="Times New Roman"/>
                <w:color w:val="000000"/>
                <w:sz w:val="19"/>
                <w:szCs w:val="19"/>
              </w:rPr>
              <w:t>için</w:t>
            </w:r>
            <w:proofErr w:type="spellEnd"/>
            <w:r w:rsidRPr="00074854">
              <w:rPr>
                <w:rFonts w:asciiTheme="minorHAnsi" w:eastAsia="Times New Roman" w:hAnsiTheme="minorHAnsi" w:cs="Times New Roman"/>
                <w:color w:val="000000"/>
                <w:sz w:val="19"/>
                <w:szCs w:val="19"/>
              </w:rPr>
              <w:t xml:space="preserve"> </w:t>
            </w:r>
            <w:proofErr w:type="spellStart"/>
            <w:r w:rsidRPr="00074854">
              <w:rPr>
                <w:rFonts w:asciiTheme="minorHAnsi" w:eastAsia="Times New Roman" w:hAnsiTheme="minorHAnsi" w:cs="Times New Roman"/>
                <w:color w:val="000000"/>
                <w:sz w:val="19"/>
                <w:szCs w:val="19"/>
              </w:rPr>
              <w:t>dönüştürülmesi</w:t>
            </w:r>
            <w:proofErr w:type="spellEnd"/>
          </w:p>
        </w:tc>
      </w:tr>
      <w:tr w:rsidR="00652115" w:rsidRPr="00074854" w:rsidTr="00436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84"/>
          <w:jc w:val="center"/>
        </w:trPr>
        <w:tc>
          <w:tcPr>
            <w:tcW w:w="1898" w:type="dxa"/>
            <w:gridSpan w:val="2"/>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652115" w:rsidRPr="00074854" w:rsidRDefault="00652115" w:rsidP="00436983">
            <w:pPr>
              <w:rPr>
                <w:rFonts w:asciiTheme="minorHAnsi" w:eastAsia="Times New Roman" w:hAnsiTheme="minorHAnsi" w:cs="Times New Roman"/>
                <w:b/>
                <w:bCs/>
                <w:color w:val="FFFFFF" w:themeColor="background1"/>
                <w:sz w:val="19"/>
                <w:szCs w:val="19"/>
              </w:rPr>
            </w:pPr>
            <w:proofErr w:type="spellStart"/>
            <w:r w:rsidRPr="00074854">
              <w:rPr>
                <w:rFonts w:asciiTheme="minorHAnsi" w:eastAsia="Times New Roman" w:hAnsiTheme="minorHAnsi" w:cs="Times New Roman"/>
                <w:b/>
                <w:bCs/>
                <w:color w:val="FFFFFF" w:themeColor="background1"/>
                <w:sz w:val="19"/>
                <w:szCs w:val="19"/>
              </w:rPr>
              <w:lastRenderedPageBreak/>
              <w:t>Stratejiler</w:t>
            </w:r>
            <w:proofErr w:type="spellEnd"/>
          </w:p>
        </w:tc>
        <w:tc>
          <w:tcPr>
            <w:tcW w:w="7878" w:type="dxa"/>
            <w:gridSpan w:val="13"/>
            <w:tcBorders>
              <w:top w:val="single" w:sz="4" w:space="0" w:color="auto"/>
              <w:left w:val="nil"/>
              <w:bottom w:val="single" w:sz="4" w:space="0" w:color="auto"/>
              <w:right w:val="single" w:sz="4" w:space="0" w:color="auto"/>
            </w:tcBorders>
            <w:shd w:val="clear" w:color="000000" w:fill="FFFFFF"/>
            <w:vAlign w:val="center"/>
            <w:hideMark/>
          </w:tcPr>
          <w:p w:rsidR="00652115" w:rsidRPr="00074854" w:rsidRDefault="00652115" w:rsidP="00436983">
            <w:pPr>
              <w:jc w:val="both"/>
              <w:rPr>
                <w:rFonts w:asciiTheme="minorHAnsi" w:eastAsia="Times New Roman" w:hAnsiTheme="minorHAnsi" w:cs="Times New Roman"/>
                <w:color w:val="000000"/>
                <w:sz w:val="19"/>
                <w:szCs w:val="19"/>
              </w:rPr>
            </w:pPr>
            <w:proofErr w:type="spellStart"/>
            <w:r w:rsidRPr="00074854">
              <w:rPr>
                <w:rFonts w:asciiTheme="minorHAnsi" w:eastAsia="Times New Roman" w:hAnsiTheme="minorHAnsi" w:cs="Times New Roman"/>
                <w:color w:val="000000"/>
                <w:sz w:val="19"/>
                <w:szCs w:val="19"/>
              </w:rPr>
              <w:t>Okul</w:t>
            </w:r>
            <w:proofErr w:type="spellEnd"/>
            <w:r w:rsidRPr="00074854">
              <w:rPr>
                <w:rFonts w:asciiTheme="minorHAnsi" w:eastAsia="Times New Roman" w:hAnsiTheme="minorHAnsi" w:cs="Times New Roman"/>
                <w:color w:val="000000"/>
                <w:sz w:val="19"/>
                <w:szCs w:val="19"/>
              </w:rPr>
              <w:t xml:space="preserve"> </w:t>
            </w:r>
            <w:proofErr w:type="spellStart"/>
            <w:r w:rsidRPr="00074854">
              <w:rPr>
                <w:rFonts w:asciiTheme="minorHAnsi" w:eastAsia="Times New Roman" w:hAnsiTheme="minorHAnsi" w:cs="Times New Roman"/>
                <w:color w:val="000000"/>
                <w:sz w:val="19"/>
                <w:szCs w:val="19"/>
              </w:rPr>
              <w:t>binasının</w:t>
            </w:r>
            <w:proofErr w:type="spellEnd"/>
            <w:r w:rsidRPr="00074854">
              <w:rPr>
                <w:rFonts w:asciiTheme="minorHAnsi" w:eastAsia="Times New Roman" w:hAnsiTheme="minorHAnsi" w:cs="Times New Roman"/>
                <w:color w:val="000000"/>
                <w:sz w:val="19"/>
                <w:szCs w:val="19"/>
              </w:rPr>
              <w:t xml:space="preserve"> </w:t>
            </w:r>
            <w:proofErr w:type="spellStart"/>
            <w:r w:rsidRPr="00074854">
              <w:rPr>
                <w:rFonts w:asciiTheme="minorHAnsi" w:eastAsia="Times New Roman" w:hAnsiTheme="minorHAnsi" w:cs="Times New Roman"/>
                <w:color w:val="000000"/>
                <w:sz w:val="19"/>
                <w:szCs w:val="19"/>
              </w:rPr>
              <w:t>yenilenmesi</w:t>
            </w:r>
            <w:proofErr w:type="spellEnd"/>
            <w:r w:rsidRPr="00074854">
              <w:rPr>
                <w:rFonts w:asciiTheme="minorHAnsi" w:eastAsia="Times New Roman" w:hAnsiTheme="minorHAnsi" w:cs="Times New Roman"/>
                <w:color w:val="000000"/>
                <w:sz w:val="19"/>
                <w:szCs w:val="19"/>
              </w:rPr>
              <w:t xml:space="preserve"> </w:t>
            </w:r>
            <w:proofErr w:type="spellStart"/>
            <w:r w:rsidRPr="00074854">
              <w:rPr>
                <w:rFonts w:asciiTheme="minorHAnsi" w:eastAsia="Times New Roman" w:hAnsiTheme="minorHAnsi" w:cs="Times New Roman"/>
                <w:color w:val="000000"/>
                <w:sz w:val="19"/>
                <w:szCs w:val="19"/>
              </w:rPr>
              <w:t>için</w:t>
            </w:r>
            <w:proofErr w:type="spellEnd"/>
            <w:r w:rsidRPr="00074854">
              <w:rPr>
                <w:rFonts w:asciiTheme="minorHAnsi" w:eastAsia="Times New Roman" w:hAnsiTheme="minorHAnsi" w:cs="Times New Roman"/>
                <w:color w:val="000000"/>
                <w:sz w:val="19"/>
                <w:szCs w:val="19"/>
              </w:rPr>
              <w:t xml:space="preserve"> </w:t>
            </w:r>
            <w:proofErr w:type="spellStart"/>
            <w:r w:rsidRPr="00074854">
              <w:rPr>
                <w:rFonts w:asciiTheme="minorHAnsi" w:eastAsia="Times New Roman" w:hAnsiTheme="minorHAnsi" w:cs="Times New Roman"/>
                <w:color w:val="000000"/>
                <w:sz w:val="19"/>
                <w:szCs w:val="19"/>
              </w:rPr>
              <w:t>gerekli</w:t>
            </w:r>
            <w:proofErr w:type="spellEnd"/>
            <w:r w:rsidRPr="00074854">
              <w:rPr>
                <w:rFonts w:asciiTheme="minorHAnsi" w:eastAsia="Times New Roman" w:hAnsiTheme="minorHAnsi" w:cs="Times New Roman"/>
                <w:color w:val="000000"/>
                <w:sz w:val="19"/>
                <w:szCs w:val="19"/>
              </w:rPr>
              <w:t xml:space="preserve"> </w:t>
            </w:r>
            <w:proofErr w:type="spellStart"/>
            <w:r w:rsidRPr="00074854">
              <w:rPr>
                <w:rFonts w:asciiTheme="minorHAnsi" w:eastAsia="Times New Roman" w:hAnsiTheme="minorHAnsi" w:cs="Times New Roman"/>
                <w:color w:val="000000"/>
                <w:sz w:val="19"/>
                <w:szCs w:val="19"/>
              </w:rPr>
              <w:t>girişimler</w:t>
            </w:r>
            <w:proofErr w:type="spellEnd"/>
            <w:r w:rsidRPr="00074854">
              <w:rPr>
                <w:rFonts w:asciiTheme="minorHAnsi" w:eastAsia="Times New Roman" w:hAnsiTheme="minorHAnsi" w:cs="Times New Roman"/>
                <w:color w:val="000000"/>
                <w:sz w:val="19"/>
                <w:szCs w:val="19"/>
              </w:rPr>
              <w:t xml:space="preserve"> </w:t>
            </w:r>
            <w:proofErr w:type="spellStart"/>
            <w:r w:rsidRPr="00074854">
              <w:rPr>
                <w:rFonts w:asciiTheme="minorHAnsi" w:eastAsia="Times New Roman" w:hAnsiTheme="minorHAnsi" w:cs="Times New Roman"/>
                <w:color w:val="000000"/>
                <w:sz w:val="19"/>
                <w:szCs w:val="19"/>
              </w:rPr>
              <w:t>yapılacak</w:t>
            </w:r>
            <w:proofErr w:type="spellEnd"/>
          </w:p>
          <w:p w:rsidR="00652115" w:rsidRPr="00074854" w:rsidRDefault="00652115" w:rsidP="00436983">
            <w:pPr>
              <w:jc w:val="both"/>
              <w:rPr>
                <w:rFonts w:asciiTheme="minorHAnsi" w:eastAsia="Times New Roman" w:hAnsiTheme="minorHAnsi" w:cs="Times New Roman"/>
                <w:color w:val="000000"/>
                <w:sz w:val="19"/>
                <w:szCs w:val="19"/>
              </w:rPr>
            </w:pPr>
            <w:proofErr w:type="spellStart"/>
            <w:r w:rsidRPr="00074854">
              <w:rPr>
                <w:rFonts w:asciiTheme="minorHAnsi" w:eastAsia="Times New Roman" w:hAnsiTheme="minorHAnsi" w:cs="Times New Roman"/>
                <w:color w:val="000000"/>
                <w:sz w:val="19"/>
                <w:szCs w:val="19"/>
              </w:rPr>
              <w:t>Okul</w:t>
            </w:r>
            <w:proofErr w:type="spellEnd"/>
            <w:r w:rsidRPr="00074854">
              <w:rPr>
                <w:rFonts w:asciiTheme="minorHAnsi" w:eastAsia="Times New Roman" w:hAnsiTheme="minorHAnsi" w:cs="Times New Roman"/>
                <w:color w:val="000000"/>
                <w:sz w:val="19"/>
                <w:szCs w:val="19"/>
              </w:rPr>
              <w:t xml:space="preserve"> </w:t>
            </w:r>
            <w:proofErr w:type="spellStart"/>
            <w:r w:rsidRPr="00074854">
              <w:rPr>
                <w:rFonts w:asciiTheme="minorHAnsi" w:eastAsia="Times New Roman" w:hAnsiTheme="minorHAnsi" w:cs="Times New Roman"/>
                <w:color w:val="000000"/>
                <w:sz w:val="19"/>
                <w:szCs w:val="19"/>
              </w:rPr>
              <w:t>güvenlik</w:t>
            </w:r>
            <w:proofErr w:type="spellEnd"/>
            <w:r w:rsidRPr="00074854">
              <w:rPr>
                <w:rFonts w:asciiTheme="minorHAnsi" w:eastAsia="Times New Roman" w:hAnsiTheme="minorHAnsi" w:cs="Times New Roman"/>
                <w:color w:val="000000"/>
                <w:sz w:val="19"/>
                <w:szCs w:val="19"/>
              </w:rPr>
              <w:t xml:space="preserve"> </w:t>
            </w:r>
            <w:proofErr w:type="spellStart"/>
            <w:r w:rsidRPr="00074854">
              <w:rPr>
                <w:rFonts w:asciiTheme="minorHAnsi" w:eastAsia="Times New Roman" w:hAnsiTheme="minorHAnsi" w:cs="Times New Roman"/>
                <w:color w:val="000000"/>
                <w:sz w:val="19"/>
                <w:szCs w:val="19"/>
              </w:rPr>
              <w:t>sistemi</w:t>
            </w:r>
            <w:proofErr w:type="spellEnd"/>
            <w:r w:rsidRPr="00074854">
              <w:rPr>
                <w:rFonts w:asciiTheme="minorHAnsi" w:eastAsia="Times New Roman" w:hAnsiTheme="minorHAnsi" w:cs="Times New Roman"/>
                <w:color w:val="000000"/>
                <w:sz w:val="19"/>
                <w:szCs w:val="19"/>
              </w:rPr>
              <w:t xml:space="preserve"> </w:t>
            </w:r>
            <w:proofErr w:type="spellStart"/>
            <w:r w:rsidRPr="00074854">
              <w:rPr>
                <w:rFonts w:asciiTheme="minorHAnsi" w:eastAsia="Times New Roman" w:hAnsiTheme="minorHAnsi" w:cs="Times New Roman"/>
                <w:color w:val="000000"/>
                <w:sz w:val="19"/>
                <w:szCs w:val="19"/>
              </w:rPr>
              <w:t>araçlarının</w:t>
            </w:r>
            <w:proofErr w:type="spellEnd"/>
            <w:r w:rsidRPr="00074854">
              <w:rPr>
                <w:rFonts w:asciiTheme="minorHAnsi" w:eastAsia="Times New Roman" w:hAnsiTheme="minorHAnsi" w:cs="Times New Roman"/>
                <w:color w:val="000000"/>
                <w:sz w:val="19"/>
                <w:szCs w:val="19"/>
              </w:rPr>
              <w:t xml:space="preserve"> </w:t>
            </w:r>
            <w:proofErr w:type="spellStart"/>
            <w:r w:rsidRPr="00074854">
              <w:rPr>
                <w:rFonts w:asciiTheme="minorHAnsi" w:eastAsia="Times New Roman" w:hAnsiTheme="minorHAnsi" w:cs="Times New Roman"/>
                <w:color w:val="000000"/>
                <w:sz w:val="19"/>
                <w:szCs w:val="19"/>
              </w:rPr>
              <w:t>bakım</w:t>
            </w:r>
            <w:proofErr w:type="spellEnd"/>
            <w:r w:rsidRPr="00074854">
              <w:rPr>
                <w:rFonts w:asciiTheme="minorHAnsi" w:eastAsia="Times New Roman" w:hAnsiTheme="minorHAnsi" w:cs="Times New Roman"/>
                <w:color w:val="000000"/>
                <w:sz w:val="19"/>
                <w:szCs w:val="19"/>
              </w:rPr>
              <w:t xml:space="preserve">, </w:t>
            </w:r>
            <w:proofErr w:type="spellStart"/>
            <w:r w:rsidRPr="00074854">
              <w:rPr>
                <w:rFonts w:asciiTheme="minorHAnsi" w:eastAsia="Times New Roman" w:hAnsiTheme="minorHAnsi" w:cs="Times New Roman"/>
                <w:color w:val="000000"/>
                <w:sz w:val="19"/>
                <w:szCs w:val="19"/>
              </w:rPr>
              <w:t>onarım</w:t>
            </w:r>
            <w:proofErr w:type="spellEnd"/>
            <w:r w:rsidRPr="00074854">
              <w:rPr>
                <w:rFonts w:asciiTheme="minorHAnsi" w:eastAsia="Times New Roman" w:hAnsiTheme="minorHAnsi" w:cs="Times New Roman"/>
                <w:color w:val="000000"/>
                <w:sz w:val="19"/>
                <w:szCs w:val="19"/>
              </w:rPr>
              <w:t xml:space="preserve"> </w:t>
            </w:r>
            <w:proofErr w:type="spellStart"/>
            <w:r w:rsidRPr="00074854">
              <w:rPr>
                <w:rFonts w:asciiTheme="minorHAnsi" w:eastAsia="Times New Roman" w:hAnsiTheme="minorHAnsi" w:cs="Times New Roman"/>
                <w:color w:val="000000"/>
                <w:sz w:val="19"/>
                <w:szCs w:val="19"/>
              </w:rPr>
              <w:t>ve</w:t>
            </w:r>
            <w:proofErr w:type="spellEnd"/>
            <w:r w:rsidRPr="00074854">
              <w:rPr>
                <w:rFonts w:asciiTheme="minorHAnsi" w:eastAsia="Times New Roman" w:hAnsiTheme="minorHAnsi" w:cs="Times New Roman"/>
                <w:color w:val="000000"/>
                <w:sz w:val="19"/>
                <w:szCs w:val="19"/>
              </w:rPr>
              <w:t xml:space="preserve"> </w:t>
            </w:r>
            <w:proofErr w:type="spellStart"/>
            <w:r w:rsidRPr="00074854">
              <w:rPr>
                <w:rFonts w:asciiTheme="minorHAnsi" w:eastAsia="Times New Roman" w:hAnsiTheme="minorHAnsi" w:cs="Times New Roman"/>
                <w:color w:val="000000"/>
                <w:sz w:val="19"/>
                <w:szCs w:val="19"/>
              </w:rPr>
              <w:t>güncellemeleri</w:t>
            </w:r>
            <w:proofErr w:type="spellEnd"/>
            <w:r w:rsidRPr="00074854">
              <w:rPr>
                <w:rFonts w:asciiTheme="minorHAnsi" w:eastAsia="Times New Roman" w:hAnsiTheme="minorHAnsi" w:cs="Times New Roman"/>
                <w:color w:val="000000"/>
                <w:sz w:val="19"/>
                <w:szCs w:val="19"/>
              </w:rPr>
              <w:t xml:space="preserve"> </w:t>
            </w:r>
            <w:proofErr w:type="spellStart"/>
            <w:r w:rsidRPr="00074854">
              <w:rPr>
                <w:rFonts w:asciiTheme="minorHAnsi" w:eastAsia="Times New Roman" w:hAnsiTheme="minorHAnsi" w:cs="Times New Roman"/>
                <w:color w:val="000000"/>
                <w:sz w:val="19"/>
                <w:szCs w:val="19"/>
              </w:rPr>
              <w:t>yapılacak</w:t>
            </w:r>
            <w:proofErr w:type="spellEnd"/>
          </w:p>
          <w:p w:rsidR="00652115" w:rsidRPr="00074854" w:rsidRDefault="00652115" w:rsidP="00436983">
            <w:pPr>
              <w:jc w:val="both"/>
              <w:rPr>
                <w:rFonts w:asciiTheme="minorHAnsi" w:eastAsia="Times New Roman" w:hAnsiTheme="minorHAnsi" w:cs="Times New Roman"/>
                <w:color w:val="000000"/>
                <w:sz w:val="19"/>
                <w:szCs w:val="19"/>
              </w:rPr>
            </w:pPr>
            <w:proofErr w:type="spellStart"/>
            <w:r w:rsidRPr="00074854">
              <w:rPr>
                <w:rFonts w:asciiTheme="minorHAnsi" w:eastAsia="Times New Roman" w:hAnsiTheme="minorHAnsi" w:cs="Times New Roman"/>
                <w:color w:val="000000"/>
                <w:sz w:val="19"/>
                <w:szCs w:val="19"/>
              </w:rPr>
              <w:t>Okul</w:t>
            </w:r>
            <w:proofErr w:type="spellEnd"/>
            <w:r w:rsidRPr="00074854">
              <w:rPr>
                <w:rFonts w:asciiTheme="minorHAnsi" w:eastAsia="Times New Roman" w:hAnsiTheme="minorHAnsi" w:cs="Times New Roman"/>
                <w:color w:val="000000"/>
                <w:sz w:val="19"/>
                <w:szCs w:val="19"/>
              </w:rPr>
              <w:t xml:space="preserve"> </w:t>
            </w:r>
            <w:proofErr w:type="spellStart"/>
            <w:r w:rsidRPr="00074854">
              <w:rPr>
                <w:rFonts w:asciiTheme="minorHAnsi" w:eastAsia="Times New Roman" w:hAnsiTheme="minorHAnsi" w:cs="Times New Roman"/>
                <w:color w:val="000000"/>
                <w:sz w:val="19"/>
                <w:szCs w:val="19"/>
              </w:rPr>
              <w:t>kütüphanemize</w:t>
            </w:r>
            <w:proofErr w:type="spellEnd"/>
            <w:r w:rsidRPr="00074854">
              <w:rPr>
                <w:rFonts w:asciiTheme="minorHAnsi" w:eastAsia="Times New Roman" w:hAnsiTheme="minorHAnsi" w:cs="Times New Roman"/>
                <w:color w:val="000000"/>
                <w:sz w:val="19"/>
                <w:szCs w:val="19"/>
              </w:rPr>
              <w:t xml:space="preserve"> </w:t>
            </w:r>
            <w:proofErr w:type="spellStart"/>
            <w:r w:rsidRPr="00074854">
              <w:rPr>
                <w:rFonts w:asciiTheme="minorHAnsi" w:eastAsia="Times New Roman" w:hAnsiTheme="minorHAnsi" w:cs="Times New Roman"/>
                <w:color w:val="000000"/>
                <w:sz w:val="19"/>
                <w:szCs w:val="19"/>
              </w:rPr>
              <w:t>yeni</w:t>
            </w:r>
            <w:proofErr w:type="spellEnd"/>
            <w:r w:rsidRPr="00074854">
              <w:rPr>
                <w:rFonts w:asciiTheme="minorHAnsi" w:eastAsia="Times New Roman" w:hAnsiTheme="minorHAnsi" w:cs="Times New Roman"/>
                <w:color w:val="000000"/>
                <w:sz w:val="19"/>
                <w:szCs w:val="19"/>
              </w:rPr>
              <w:t xml:space="preserve"> </w:t>
            </w:r>
            <w:proofErr w:type="spellStart"/>
            <w:r w:rsidRPr="00074854">
              <w:rPr>
                <w:rFonts w:asciiTheme="minorHAnsi" w:eastAsia="Times New Roman" w:hAnsiTheme="minorHAnsi" w:cs="Times New Roman"/>
                <w:color w:val="000000"/>
                <w:sz w:val="19"/>
                <w:szCs w:val="19"/>
              </w:rPr>
              <w:t>kitaplar</w:t>
            </w:r>
            <w:proofErr w:type="spellEnd"/>
            <w:r w:rsidRPr="00074854">
              <w:rPr>
                <w:rFonts w:asciiTheme="minorHAnsi" w:eastAsia="Times New Roman" w:hAnsiTheme="minorHAnsi" w:cs="Times New Roman"/>
                <w:color w:val="000000"/>
                <w:sz w:val="19"/>
                <w:szCs w:val="19"/>
              </w:rPr>
              <w:t xml:space="preserve"> </w:t>
            </w:r>
            <w:proofErr w:type="spellStart"/>
            <w:r w:rsidRPr="00074854">
              <w:rPr>
                <w:rFonts w:asciiTheme="minorHAnsi" w:eastAsia="Times New Roman" w:hAnsiTheme="minorHAnsi" w:cs="Times New Roman"/>
                <w:color w:val="000000"/>
                <w:sz w:val="19"/>
                <w:szCs w:val="19"/>
              </w:rPr>
              <w:t>kazandırılacak</w:t>
            </w:r>
            <w:proofErr w:type="spellEnd"/>
          </w:p>
        </w:tc>
      </w:tr>
      <w:tr w:rsidR="00652115" w:rsidRPr="00074854" w:rsidTr="00436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5"/>
          <w:jc w:val="center"/>
        </w:trPr>
        <w:tc>
          <w:tcPr>
            <w:tcW w:w="1898" w:type="dxa"/>
            <w:gridSpan w:val="2"/>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652115" w:rsidRPr="00074854" w:rsidRDefault="00652115" w:rsidP="00436983">
            <w:pPr>
              <w:rPr>
                <w:rFonts w:asciiTheme="minorHAnsi" w:eastAsia="Times New Roman" w:hAnsiTheme="minorHAnsi" w:cs="Times New Roman"/>
                <w:b/>
                <w:bCs/>
                <w:color w:val="FFFFFF" w:themeColor="background1"/>
                <w:sz w:val="19"/>
                <w:szCs w:val="19"/>
              </w:rPr>
            </w:pPr>
            <w:proofErr w:type="spellStart"/>
            <w:r w:rsidRPr="00074854">
              <w:rPr>
                <w:rFonts w:asciiTheme="minorHAnsi" w:eastAsia="Times New Roman" w:hAnsiTheme="minorHAnsi" w:cs="Times New Roman"/>
                <w:b/>
                <w:bCs/>
                <w:color w:val="FFFFFF" w:themeColor="background1"/>
                <w:sz w:val="19"/>
                <w:szCs w:val="19"/>
              </w:rPr>
              <w:t>Maliyet</w:t>
            </w:r>
            <w:proofErr w:type="spellEnd"/>
            <w:r w:rsidRPr="00074854">
              <w:rPr>
                <w:rFonts w:asciiTheme="minorHAnsi" w:eastAsia="Times New Roman" w:hAnsiTheme="minorHAnsi" w:cs="Times New Roman"/>
                <w:b/>
                <w:bCs/>
                <w:color w:val="FFFFFF" w:themeColor="background1"/>
                <w:sz w:val="19"/>
                <w:szCs w:val="19"/>
              </w:rPr>
              <w:t xml:space="preserve"> </w:t>
            </w:r>
            <w:proofErr w:type="spellStart"/>
            <w:r w:rsidRPr="00074854">
              <w:rPr>
                <w:rFonts w:asciiTheme="minorHAnsi" w:eastAsia="Times New Roman" w:hAnsiTheme="minorHAnsi" w:cs="Times New Roman"/>
                <w:b/>
                <w:bCs/>
                <w:color w:val="FFFFFF" w:themeColor="background1"/>
                <w:sz w:val="19"/>
                <w:szCs w:val="19"/>
              </w:rPr>
              <w:t>Tahmini</w:t>
            </w:r>
            <w:proofErr w:type="spellEnd"/>
          </w:p>
        </w:tc>
        <w:tc>
          <w:tcPr>
            <w:tcW w:w="7878" w:type="dxa"/>
            <w:gridSpan w:val="13"/>
            <w:tcBorders>
              <w:top w:val="single" w:sz="4" w:space="0" w:color="auto"/>
              <w:left w:val="nil"/>
              <w:bottom w:val="single" w:sz="4" w:space="0" w:color="auto"/>
              <w:right w:val="single" w:sz="4" w:space="0" w:color="auto"/>
            </w:tcBorders>
            <w:shd w:val="clear" w:color="000000" w:fill="FFFFFF"/>
            <w:vAlign w:val="center"/>
          </w:tcPr>
          <w:p w:rsidR="00652115" w:rsidRPr="00074854" w:rsidRDefault="00652115" w:rsidP="00436983">
            <w:pPr>
              <w:jc w:val="both"/>
              <w:rPr>
                <w:rFonts w:asciiTheme="minorHAnsi" w:hAnsiTheme="minorHAnsi" w:cs="Times New Roman"/>
                <w:color w:val="000000"/>
                <w:sz w:val="19"/>
                <w:szCs w:val="19"/>
              </w:rPr>
            </w:pPr>
            <w:r w:rsidRPr="00074854">
              <w:rPr>
                <w:rFonts w:asciiTheme="minorHAnsi" w:hAnsiTheme="minorHAnsi" w:cs="Times New Roman"/>
                <w:color w:val="000000"/>
                <w:sz w:val="19"/>
                <w:szCs w:val="19"/>
              </w:rPr>
              <w:t>1000</w:t>
            </w:r>
            <w:r w:rsidR="00436983">
              <w:rPr>
                <w:rFonts w:asciiTheme="minorHAnsi" w:hAnsiTheme="minorHAnsi" w:cs="Times New Roman"/>
                <w:color w:val="000000"/>
                <w:sz w:val="19"/>
                <w:szCs w:val="19"/>
              </w:rPr>
              <w:t>0 TL</w:t>
            </w:r>
          </w:p>
        </w:tc>
      </w:tr>
      <w:tr w:rsidR="00652115" w:rsidRPr="00074854" w:rsidTr="00436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5"/>
          <w:jc w:val="center"/>
        </w:trPr>
        <w:tc>
          <w:tcPr>
            <w:tcW w:w="1898" w:type="dxa"/>
            <w:gridSpan w:val="2"/>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652115" w:rsidRPr="00074854" w:rsidRDefault="00652115" w:rsidP="00436983">
            <w:pPr>
              <w:rPr>
                <w:rFonts w:asciiTheme="minorHAnsi" w:eastAsia="Times New Roman" w:hAnsiTheme="minorHAnsi" w:cs="Times New Roman"/>
                <w:b/>
                <w:bCs/>
                <w:color w:val="FFFFFF" w:themeColor="background1"/>
                <w:sz w:val="19"/>
                <w:szCs w:val="19"/>
              </w:rPr>
            </w:pPr>
            <w:proofErr w:type="spellStart"/>
            <w:r w:rsidRPr="00074854">
              <w:rPr>
                <w:rFonts w:asciiTheme="minorHAnsi" w:eastAsia="Times New Roman" w:hAnsiTheme="minorHAnsi" w:cs="Times New Roman"/>
                <w:b/>
                <w:bCs/>
                <w:color w:val="FFFFFF" w:themeColor="background1"/>
                <w:sz w:val="19"/>
                <w:szCs w:val="19"/>
              </w:rPr>
              <w:t>Tespitler</w:t>
            </w:r>
            <w:proofErr w:type="spellEnd"/>
          </w:p>
        </w:tc>
        <w:tc>
          <w:tcPr>
            <w:tcW w:w="7878" w:type="dxa"/>
            <w:gridSpan w:val="13"/>
            <w:tcBorders>
              <w:top w:val="single" w:sz="4" w:space="0" w:color="auto"/>
              <w:left w:val="nil"/>
              <w:bottom w:val="single" w:sz="4" w:space="0" w:color="auto"/>
              <w:right w:val="single" w:sz="4" w:space="0" w:color="auto"/>
            </w:tcBorders>
            <w:shd w:val="clear" w:color="000000" w:fill="FFFFFF"/>
            <w:vAlign w:val="center"/>
            <w:hideMark/>
          </w:tcPr>
          <w:p w:rsidR="00652115" w:rsidRPr="00074854" w:rsidRDefault="00652115" w:rsidP="00436983">
            <w:pPr>
              <w:jc w:val="both"/>
              <w:rPr>
                <w:rFonts w:asciiTheme="minorHAnsi" w:eastAsia="Times New Roman" w:hAnsiTheme="minorHAnsi" w:cs="Times New Roman"/>
                <w:color w:val="000000"/>
                <w:sz w:val="19"/>
                <w:szCs w:val="19"/>
              </w:rPr>
            </w:pPr>
            <w:proofErr w:type="spellStart"/>
            <w:r w:rsidRPr="00074854">
              <w:rPr>
                <w:rFonts w:asciiTheme="minorHAnsi" w:eastAsia="Times New Roman" w:hAnsiTheme="minorHAnsi" w:cs="Times New Roman"/>
                <w:color w:val="000000"/>
                <w:sz w:val="19"/>
                <w:szCs w:val="19"/>
              </w:rPr>
              <w:t>Okul</w:t>
            </w:r>
            <w:proofErr w:type="spellEnd"/>
            <w:r w:rsidRPr="00074854">
              <w:rPr>
                <w:rFonts w:asciiTheme="minorHAnsi" w:eastAsia="Times New Roman" w:hAnsiTheme="minorHAnsi" w:cs="Times New Roman"/>
                <w:color w:val="000000"/>
                <w:sz w:val="19"/>
                <w:szCs w:val="19"/>
              </w:rPr>
              <w:t xml:space="preserve"> </w:t>
            </w:r>
            <w:proofErr w:type="spellStart"/>
            <w:r w:rsidRPr="00074854">
              <w:rPr>
                <w:rFonts w:asciiTheme="minorHAnsi" w:eastAsia="Times New Roman" w:hAnsiTheme="minorHAnsi" w:cs="Times New Roman"/>
                <w:color w:val="000000"/>
                <w:sz w:val="19"/>
                <w:szCs w:val="19"/>
              </w:rPr>
              <w:t>binasının</w:t>
            </w:r>
            <w:proofErr w:type="spellEnd"/>
            <w:r w:rsidRPr="00074854">
              <w:rPr>
                <w:rFonts w:asciiTheme="minorHAnsi" w:eastAsia="Times New Roman" w:hAnsiTheme="minorHAnsi" w:cs="Times New Roman"/>
                <w:color w:val="000000"/>
                <w:sz w:val="19"/>
                <w:szCs w:val="19"/>
              </w:rPr>
              <w:t xml:space="preserve"> </w:t>
            </w:r>
            <w:proofErr w:type="spellStart"/>
            <w:r w:rsidRPr="00074854">
              <w:rPr>
                <w:rFonts w:asciiTheme="minorHAnsi" w:eastAsia="Times New Roman" w:hAnsiTheme="minorHAnsi" w:cs="Times New Roman"/>
                <w:color w:val="000000"/>
                <w:sz w:val="19"/>
                <w:szCs w:val="19"/>
              </w:rPr>
              <w:t>fiziki</w:t>
            </w:r>
            <w:proofErr w:type="spellEnd"/>
            <w:r w:rsidRPr="00074854">
              <w:rPr>
                <w:rFonts w:asciiTheme="minorHAnsi" w:eastAsia="Times New Roman" w:hAnsiTheme="minorHAnsi" w:cs="Times New Roman"/>
                <w:color w:val="000000"/>
                <w:sz w:val="19"/>
                <w:szCs w:val="19"/>
              </w:rPr>
              <w:t xml:space="preserve"> </w:t>
            </w:r>
            <w:proofErr w:type="spellStart"/>
            <w:r w:rsidRPr="00074854">
              <w:rPr>
                <w:rFonts w:asciiTheme="minorHAnsi" w:eastAsia="Times New Roman" w:hAnsiTheme="minorHAnsi" w:cs="Times New Roman"/>
                <w:color w:val="000000"/>
                <w:sz w:val="19"/>
                <w:szCs w:val="19"/>
              </w:rPr>
              <w:t>yapısı</w:t>
            </w:r>
            <w:proofErr w:type="spellEnd"/>
            <w:r w:rsidRPr="00074854">
              <w:rPr>
                <w:rFonts w:asciiTheme="minorHAnsi" w:eastAsia="Times New Roman" w:hAnsiTheme="minorHAnsi" w:cs="Times New Roman"/>
                <w:color w:val="000000"/>
                <w:sz w:val="19"/>
                <w:szCs w:val="19"/>
              </w:rPr>
              <w:t xml:space="preserve"> </w:t>
            </w:r>
            <w:proofErr w:type="spellStart"/>
            <w:r w:rsidRPr="00074854">
              <w:rPr>
                <w:rFonts w:asciiTheme="minorHAnsi" w:eastAsia="Times New Roman" w:hAnsiTheme="minorHAnsi" w:cs="Times New Roman"/>
                <w:color w:val="000000"/>
                <w:sz w:val="19"/>
                <w:szCs w:val="19"/>
              </w:rPr>
              <w:t>engelli</w:t>
            </w:r>
            <w:proofErr w:type="spellEnd"/>
            <w:r w:rsidRPr="00074854">
              <w:rPr>
                <w:rFonts w:asciiTheme="minorHAnsi" w:eastAsia="Times New Roman" w:hAnsiTheme="minorHAnsi" w:cs="Times New Roman"/>
                <w:color w:val="000000"/>
                <w:sz w:val="19"/>
                <w:szCs w:val="19"/>
              </w:rPr>
              <w:t xml:space="preserve"> </w:t>
            </w:r>
            <w:proofErr w:type="spellStart"/>
            <w:r w:rsidRPr="00074854">
              <w:rPr>
                <w:rFonts w:asciiTheme="minorHAnsi" w:eastAsia="Times New Roman" w:hAnsiTheme="minorHAnsi" w:cs="Times New Roman"/>
                <w:color w:val="000000"/>
                <w:sz w:val="19"/>
                <w:szCs w:val="19"/>
              </w:rPr>
              <w:t>asansörü</w:t>
            </w:r>
            <w:proofErr w:type="spellEnd"/>
            <w:r w:rsidRPr="00074854">
              <w:rPr>
                <w:rFonts w:asciiTheme="minorHAnsi" w:eastAsia="Times New Roman" w:hAnsiTheme="minorHAnsi" w:cs="Times New Roman"/>
                <w:color w:val="000000"/>
                <w:sz w:val="19"/>
                <w:szCs w:val="19"/>
              </w:rPr>
              <w:t xml:space="preserve"> </w:t>
            </w:r>
            <w:proofErr w:type="spellStart"/>
            <w:r w:rsidRPr="00074854">
              <w:rPr>
                <w:rFonts w:asciiTheme="minorHAnsi" w:eastAsia="Times New Roman" w:hAnsiTheme="minorHAnsi" w:cs="Times New Roman"/>
                <w:color w:val="000000"/>
                <w:sz w:val="19"/>
                <w:szCs w:val="19"/>
              </w:rPr>
              <w:t>yapılmasına</w:t>
            </w:r>
            <w:proofErr w:type="spellEnd"/>
            <w:r w:rsidRPr="00074854">
              <w:rPr>
                <w:rFonts w:asciiTheme="minorHAnsi" w:eastAsia="Times New Roman" w:hAnsiTheme="minorHAnsi" w:cs="Times New Roman"/>
                <w:color w:val="000000"/>
                <w:sz w:val="19"/>
                <w:szCs w:val="19"/>
              </w:rPr>
              <w:t xml:space="preserve"> </w:t>
            </w:r>
            <w:proofErr w:type="spellStart"/>
            <w:r w:rsidRPr="00074854">
              <w:rPr>
                <w:rFonts w:asciiTheme="minorHAnsi" w:eastAsia="Times New Roman" w:hAnsiTheme="minorHAnsi" w:cs="Times New Roman"/>
                <w:color w:val="000000"/>
                <w:sz w:val="19"/>
                <w:szCs w:val="19"/>
              </w:rPr>
              <w:t>uygun</w:t>
            </w:r>
            <w:proofErr w:type="spellEnd"/>
            <w:r w:rsidRPr="00074854">
              <w:rPr>
                <w:rFonts w:asciiTheme="minorHAnsi" w:eastAsia="Times New Roman" w:hAnsiTheme="minorHAnsi" w:cs="Times New Roman"/>
                <w:color w:val="000000"/>
                <w:sz w:val="19"/>
                <w:szCs w:val="19"/>
              </w:rPr>
              <w:t xml:space="preserve"> </w:t>
            </w:r>
            <w:proofErr w:type="spellStart"/>
            <w:r w:rsidRPr="00074854">
              <w:rPr>
                <w:rFonts w:asciiTheme="minorHAnsi" w:eastAsia="Times New Roman" w:hAnsiTheme="minorHAnsi" w:cs="Times New Roman"/>
                <w:color w:val="000000"/>
                <w:sz w:val="19"/>
                <w:szCs w:val="19"/>
              </w:rPr>
              <w:t>değildir</w:t>
            </w:r>
            <w:proofErr w:type="spellEnd"/>
          </w:p>
          <w:p w:rsidR="00652115" w:rsidRPr="00074854" w:rsidRDefault="00652115" w:rsidP="00436983">
            <w:pPr>
              <w:jc w:val="both"/>
              <w:rPr>
                <w:rFonts w:asciiTheme="minorHAnsi" w:eastAsia="Times New Roman" w:hAnsiTheme="minorHAnsi" w:cs="Times New Roman"/>
                <w:color w:val="000000"/>
                <w:sz w:val="19"/>
                <w:szCs w:val="19"/>
              </w:rPr>
            </w:pPr>
            <w:proofErr w:type="spellStart"/>
            <w:r>
              <w:rPr>
                <w:rFonts w:asciiTheme="minorHAnsi" w:eastAsia="Times New Roman" w:hAnsiTheme="minorHAnsi" w:cs="Times New Roman"/>
                <w:color w:val="000000"/>
                <w:sz w:val="19"/>
                <w:szCs w:val="19"/>
              </w:rPr>
              <w:t>Okul</w:t>
            </w:r>
            <w:proofErr w:type="spellEnd"/>
            <w:r>
              <w:rPr>
                <w:rFonts w:asciiTheme="minorHAnsi" w:eastAsia="Times New Roman" w:hAnsiTheme="minorHAnsi" w:cs="Times New Roman"/>
                <w:color w:val="000000"/>
                <w:sz w:val="19"/>
                <w:szCs w:val="19"/>
              </w:rPr>
              <w:t xml:space="preserve"> </w:t>
            </w:r>
            <w:proofErr w:type="spellStart"/>
            <w:r>
              <w:rPr>
                <w:rFonts w:asciiTheme="minorHAnsi" w:eastAsia="Times New Roman" w:hAnsiTheme="minorHAnsi" w:cs="Times New Roman"/>
                <w:color w:val="000000"/>
                <w:sz w:val="19"/>
                <w:szCs w:val="19"/>
              </w:rPr>
              <w:t>binası</w:t>
            </w:r>
            <w:proofErr w:type="spellEnd"/>
            <w:r>
              <w:rPr>
                <w:rFonts w:asciiTheme="minorHAnsi" w:eastAsia="Times New Roman" w:hAnsiTheme="minorHAnsi" w:cs="Times New Roman"/>
                <w:color w:val="000000"/>
                <w:sz w:val="19"/>
                <w:szCs w:val="19"/>
              </w:rPr>
              <w:t xml:space="preserve">  </w:t>
            </w:r>
            <w:proofErr w:type="spellStart"/>
            <w:r>
              <w:rPr>
                <w:rFonts w:asciiTheme="minorHAnsi" w:eastAsia="Times New Roman" w:hAnsiTheme="minorHAnsi" w:cs="Times New Roman"/>
                <w:color w:val="000000"/>
                <w:sz w:val="19"/>
                <w:szCs w:val="19"/>
              </w:rPr>
              <w:t>uzun</w:t>
            </w:r>
            <w:proofErr w:type="spellEnd"/>
            <w:r>
              <w:rPr>
                <w:rFonts w:asciiTheme="minorHAnsi" w:eastAsia="Times New Roman" w:hAnsiTheme="minorHAnsi" w:cs="Times New Roman"/>
                <w:color w:val="000000"/>
                <w:sz w:val="19"/>
                <w:szCs w:val="19"/>
              </w:rPr>
              <w:t xml:space="preserve"> </w:t>
            </w:r>
            <w:proofErr w:type="spellStart"/>
            <w:r>
              <w:rPr>
                <w:rFonts w:asciiTheme="minorHAnsi" w:eastAsia="Times New Roman" w:hAnsiTheme="minorHAnsi" w:cs="Times New Roman"/>
                <w:color w:val="000000"/>
                <w:sz w:val="19"/>
                <w:szCs w:val="19"/>
              </w:rPr>
              <w:t>koridor</w:t>
            </w:r>
            <w:proofErr w:type="spellEnd"/>
            <w:r>
              <w:rPr>
                <w:rFonts w:asciiTheme="minorHAnsi" w:eastAsia="Times New Roman" w:hAnsiTheme="minorHAnsi" w:cs="Times New Roman"/>
                <w:color w:val="000000"/>
                <w:sz w:val="19"/>
                <w:szCs w:val="19"/>
              </w:rPr>
              <w:t xml:space="preserve"> </w:t>
            </w:r>
            <w:proofErr w:type="spellStart"/>
            <w:r>
              <w:rPr>
                <w:rFonts w:asciiTheme="minorHAnsi" w:eastAsia="Times New Roman" w:hAnsiTheme="minorHAnsi" w:cs="Times New Roman"/>
                <w:color w:val="000000"/>
                <w:sz w:val="19"/>
                <w:szCs w:val="19"/>
              </w:rPr>
              <w:t>sistemi</w:t>
            </w:r>
            <w:proofErr w:type="spellEnd"/>
            <w:r>
              <w:rPr>
                <w:rFonts w:asciiTheme="minorHAnsi" w:eastAsia="Times New Roman" w:hAnsiTheme="minorHAnsi" w:cs="Times New Roman"/>
                <w:color w:val="000000"/>
                <w:sz w:val="19"/>
                <w:szCs w:val="19"/>
              </w:rPr>
              <w:t xml:space="preserve"> </w:t>
            </w:r>
            <w:proofErr w:type="spellStart"/>
            <w:r>
              <w:rPr>
                <w:rFonts w:asciiTheme="minorHAnsi" w:eastAsia="Times New Roman" w:hAnsiTheme="minorHAnsi" w:cs="Times New Roman"/>
                <w:color w:val="000000"/>
                <w:sz w:val="19"/>
                <w:szCs w:val="19"/>
              </w:rPr>
              <w:t>değil</w:t>
            </w:r>
            <w:proofErr w:type="spellEnd"/>
            <w:r>
              <w:rPr>
                <w:rFonts w:asciiTheme="minorHAnsi" w:eastAsia="Times New Roman" w:hAnsiTheme="minorHAnsi" w:cs="Times New Roman"/>
                <w:color w:val="000000"/>
                <w:sz w:val="19"/>
                <w:szCs w:val="19"/>
              </w:rPr>
              <w:t xml:space="preserve"> </w:t>
            </w:r>
            <w:proofErr w:type="spellStart"/>
            <w:r>
              <w:rPr>
                <w:rFonts w:asciiTheme="minorHAnsi" w:eastAsia="Times New Roman" w:hAnsiTheme="minorHAnsi" w:cs="Times New Roman"/>
                <w:color w:val="000000"/>
                <w:sz w:val="19"/>
                <w:szCs w:val="19"/>
              </w:rPr>
              <w:t>boşluğa</w:t>
            </w:r>
            <w:proofErr w:type="spellEnd"/>
            <w:r>
              <w:rPr>
                <w:rFonts w:asciiTheme="minorHAnsi" w:eastAsia="Times New Roman" w:hAnsiTheme="minorHAnsi" w:cs="Times New Roman"/>
                <w:color w:val="000000"/>
                <w:sz w:val="19"/>
                <w:szCs w:val="19"/>
              </w:rPr>
              <w:t xml:space="preserve"> </w:t>
            </w:r>
            <w:proofErr w:type="spellStart"/>
            <w:r>
              <w:rPr>
                <w:rFonts w:asciiTheme="minorHAnsi" w:eastAsia="Times New Roman" w:hAnsiTheme="minorHAnsi" w:cs="Times New Roman"/>
                <w:color w:val="000000"/>
                <w:sz w:val="19"/>
                <w:szCs w:val="19"/>
              </w:rPr>
              <w:t>bakan</w:t>
            </w:r>
            <w:proofErr w:type="spellEnd"/>
            <w:r>
              <w:rPr>
                <w:rFonts w:asciiTheme="minorHAnsi" w:eastAsia="Times New Roman" w:hAnsiTheme="minorHAnsi" w:cs="Times New Roman"/>
                <w:color w:val="000000"/>
                <w:sz w:val="19"/>
                <w:szCs w:val="19"/>
              </w:rPr>
              <w:t xml:space="preserve"> </w:t>
            </w:r>
            <w:proofErr w:type="spellStart"/>
            <w:r>
              <w:rPr>
                <w:rFonts w:asciiTheme="minorHAnsi" w:eastAsia="Times New Roman" w:hAnsiTheme="minorHAnsi" w:cs="Times New Roman"/>
                <w:color w:val="000000"/>
                <w:sz w:val="19"/>
                <w:szCs w:val="19"/>
              </w:rPr>
              <w:t>koridor</w:t>
            </w:r>
            <w:proofErr w:type="spellEnd"/>
            <w:r>
              <w:rPr>
                <w:rFonts w:asciiTheme="minorHAnsi" w:eastAsia="Times New Roman" w:hAnsiTheme="minorHAnsi" w:cs="Times New Roman"/>
                <w:color w:val="000000"/>
                <w:sz w:val="19"/>
                <w:szCs w:val="19"/>
              </w:rPr>
              <w:t xml:space="preserve"> </w:t>
            </w:r>
            <w:proofErr w:type="spellStart"/>
            <w:r>
              <w:rPr>
                <w:rFonts w:asciiTheme="minorHAnsi" w:eastAsia="Times New Roman" w:hAnsiTheme="minorHAnsi" w:cs="Times New Roman"/>
                <w:color w:val="000000"/>
                <w:sz w:val="19"/>
                <w:szCs w:val="19"/>
              </w:rPr>
              <w:t>sistemine</w:t>
            </w:r>
            <w:proofErr w:type="spellEnd"/>
            <w:r>
              <w:rPr>
                <w:rFonts w:asciiTheme="minorHAnsi" w:eastAsia="Times New Roman" w:hAnsiTheme="minorHAnsi" w:cs="Times New Roman"/>
                <w:color w:val="000000"/>
                <w:sz w:val="19"/>
                <w:szCs w:val="19"/>
              </w:rPr>
              <w:t xml:space="preserve"> </w:t>
            </w:r>
            <w:proofErr w:type="spellStart"/>
            <w:r>
              <w:rPr>
                <w:rFonts w:asciiTheme="minorHAnsi" w:eastAsia="Times New Roman" w:hAnsiTheme="minorHAnsi" w:cs="Times New Roman"/>
                <w:color w:val="000000"/>
                <w:sz w:val="19"/>
                <w:szCs w:val="19"/>
              </w:rPr>
              <w:t>sahip</w:t>
            </w:r>
            <w:proofErr w:type="spellEnd"/>
            <w:r>
              <w:rPr>
                <w:rFonts w:asciiTheme="minorHAnsi" w:eastAsia="Times New Roman" w:hAnsiTheme="minorHAnsi" w:cs="Times New Roman"/>
                <w:color w:val="000000"/>
                <w:sz w:val="19"/>
                <w:szCs w:val="19"/>
              </w:rPr>
              <w:t xml:space="preserve"> </w:t>
            </w:r>
            <w:proofErr w:type="spellStart"/>
            <w:r>
              <w:rPr>
                <w:rFonts w:asciiTheme="minorHAnsi" w:eastAsia="Times New Roman" w:hAnsiTheme="minorHAnsi" w:cs="Times New Roman"/>
                <w:color w:val="000000"/>
                <w:sz w:val="19"/>
                <w:szCs w:val="19"/>
              </w:rPr>
              <w:t>olması</w:t>
            </w:r>
            <w:proofErr w:type="spellEnd"/>
            <w:r>
              <w:rPr>
                <w:rFonts w:asciiTheme="minorHAnsi" w:eastAsia="Times New Roman" w:hAnsiTheme="minorHAnsi" w:cs="Times New Roman"/>
                <w:color w:val="000000"/>
                <w:sz w:val="19"/>
                <w:szCs w:val="19"/>
              </w:rPr>
              <w:t xml:space="preserve"> </w:t>
            </w:r>
            <w:proofErr w:type="spellStart"/>
            <w:r>
              <w:rPr>
                <w:rFonts w:asciiTheme="minorHAnsi" w:eastAsia="Times New Roman" w:hAnsiTheme="minorHAnsi" w:cs="Times New Roman"/>
                <w:color w:val="000000"/>
                <w:sz w:val="19"/>
                <w:szCs w:val="19"/>
              </w:rPr>
              <w:t>buda</w:t>
            </w:r>
            <w:proofErr w:type="spellEnd"/>
            <w:r>
              <w:rPr>
                <w:rFonts w:asciiTheme="minorHAnsi" w:eastAsia="Times New Roman" w:hAnsiTheme="minorHAnsi" w:cs="Times New Roman"/>
                <w:color w:val="000000"/>
                <w:sz w:val="19"/>
                <w:szCs w:val="19"/>
              </w:rPr>
              <w:t xml:space="preserve"> </w:t>
            </w:r>
            <w:proofErr w:type="spellStart"/>
            <w:r>
              <w:rPr>
                <w:rFonts w:asciiTheme="minorHAnsi" w:eastAsia="Times New Roman" w:hAnsiTheme="minorHAnsi" w:cs="Times New Roman"/>
                <w:color w:val="000000"/>
                <w:sz w:val="19"/>
                <w:szCs w:val="19"/>
              </w:rPr>
              <w:t>aşırı</w:t>
            </w:r>
            <w:proofErr w:type="spellEnd"/>
            <w:r>
              <w:rPr>
                <w:rFonts w:asciiTheme="minorHAnsi" w:eastAsia="Times New Roman" w:hAnsiTheme="minorHAnsi" w:cs="Times New Roman"/>
                <w:color w:val="000000"/>
                <w:sz w:val="19"/>
                <w:szCs w:val="19"/>
              </w:rPr>
              <w:t xml:space="preserve"> </w:t>
            </w:r>
            <w:proofErr w:type="spellStart"/>
            <w:r>
              <w:rPr>
                <w:rFonts w:asciiTheme="minorHAnsi" w:eastAsia="Times New Roman" w:hAnsiTheme="minorHAnsi" w:cs="Times New Roman"/>
                <w:color w:val="000000"/>
                <w:sz w:val="19"/>
                <w:szCs w:val="19"/>
              </w:rPr>
              <w:t>gürültüye</w:t>
            </w:r>
            <w:proofErr w:type="spellEnd"/>
            <w:r>
              <w:rPr>
                <w:rFonts w:asciiTheme="minorHAnsi" w:eastAsia="Times New Roman" w:hAnsiTheme="minorHAnsi" w:cs="Times New Roman"/>
                <w:color w:val="000000"/>
                <w:sz w:val="19"/>
                <w:szCs w:val="19"/>
              </w:rPr>
              <w:t xml:space="preserve"> </w:t>
            </w:r>
            <w:proofErr w:type="spellStart"/>
            <w:r>
              <w:rPr>
                <w:rFonts w:asciiTheme="minorHAnsi" w:eastAsia="Times New Roman" w:hAnsiTheme="minorHAnsi" w:cs="Times New Roman"/>
                <w:color w:val="000000"/>
                <w:sz w:val="19"/>
                <w:szCs w:val="19"/>
              </w:rPr>
              <w:t>sebep</w:t>
            </w:r>
            <w:proofErr w:type="spellEnd"/>
            <w:r>
              <w:rPr>
                <w:rFonts w:asciiTheme="minorHAnsi" w:eastAsia="Times New Roman" w:hAnsiTheme="minorHAnsi" w:cs="Times New Roman"/>
                <w:color w:val="000000"/>
                <w:sz w:val="19"/>
                <w:szCs w:val="19"/>
              </w:rPr>
              <w:t xml:space="preserve"> </w:t>
            </w:r>
            <w:proofErr w:type="spellStart"/>
            <w:r>
              <w:rPr>
                <w:rFonts w:asciiTheme="minorHAnsi" w:eastAsia="Times New Roman" w:hAnsiTheme="minorHAnsi" w:cs="Times New Roman"/>
                <w:color w:val="000000"/>
                <w:sz w:val="19"/>
                <w:szCs w:val="19"/>
              </w:rPr>
              <w:t>olduğundan</w:t>
            </w:r>
            <w:proofErr w:type="spellEnd"/>
            <w:r>
              <w:rPr>
                <w:rFonts w:asciiTheme="minorHAnsi" w:eastAsia="Times New Roman" w:hAnsiTheme="minorHAnsi" w:cs="Times New Roman"/>
                <w:color w:val="000000"/>
                <w:sz w:val="19"/>
                <w:szCs w:val="19"/>
              </w:rPr>
              <w:t xml:space="preserve"> </w:t>
            </w:r>
            <w:proofErr w:type="spellStart"/>
            <w:r>
              <w:rPr>
                <w:rFonts w:asciiTheme="minorHAnsi" w:eastAsia="Times New Roman" w:hAnsiTheme="minorHAnsi" w:cs="Times New Roman"/>
                <w:color w:val="000000"/>
                <w:sz w:val="19"/>
                <w:szCs w:val="19"/>
              </w:rPr>
              <w:t>binanın</w:t>
            </w:r>
            <w:proofErr w:type="spellEnd"/>
            <w:r>
              <w:rPr>
                <w:rFonts w:asciiTheme="minorHAnsi" w:eastAsia="Times New Roman" w:hAnsiTheme="minorHAnsi" w:cs="Times New Roman"/>
                <w:color w:val="000000"/>
                <w:sz w:val="19"/>
                <w:szCs w:val="19"/>
              </w:rPr>
              <w:t xml:space="preserve"> </w:t>
            </w:r>
            <w:proofErr w:type="spellStart"/>
            <w:r>
              <w:rPr>
                <w:rFonts w:asciiTheme="minorHAnsi" w:eastAsia="Times New Roman" w:hAnsiTheme="minorHAnsi" w:cs="Times New Roman"/>
                <w:color w:val="000000"/>
                <w:sz w:val="19"/>
                <w:szCs w:val="19"/>
              </w:rPr>
              <w:t>biran</w:t>
            </w:r>
            <w:proofErr w:type="spellEnd"/>
            <w:r>
              <w:rPr>
                <w:rFonts w:asciiTheme="minorHAnsi" w:eastAsia="Times New Roman" w:hAnsiTheme="minorHAnsi" w:cs="Times New Roman"/>
                <w:color w:val="000000"/>
                <w:sz w:val="19"/>
                <w:szCs w:val="19"/>
              </w:rPr>
              <w:t xml:space="preserve"> </w:t>
            </w:r>
            <w:proofErr w:type="spellStart"/>
            <w:r>
              <w:rPr>
                <w:rFonts w:asciiTheme="minorHAnsi" w:eastAsia="Times New Roman" w:hAnsiTheme="minorHAnsi" w:cs="Times New Roman"/>
                <w:color w:val="000000"/>
                <w:sz w:val="19"/>
                <w:szCs w:val="19"/>
              </w:rPr>
              <w:t>öncesi</w:t>
            </w:r>
            <w:proofErr w:type="spellEnd"/>
            <w:r>
              <w:rPr>
                <w:rFonts w:asciiTheme="minorHAnsi" w:eastAsia="Times New Roman" w:hAnsiTheme="minorHAnsi" w:cs="Times New Roman"/>
                <w:color w:val="000000"/>
                <w:sz w:val="19"/>
                <w:szCs w:val="19"/>
              </w:rPr>
              <w:t xml:space="preserve"> </w:t>
            </w:r>
            <w:proofErr w:type="spellStart"/>
            <w:r>
              <w:rPr>
                <w:rFonts w:asciiTheme="minorHAnsi" w:eastAsia="Times New Roman" w:hAnsiTheme="minorHAnsi" w:cs="Times New Roman"/>
                <w:color w:val="000000"/>
                <w:sz w:val="19"/>
                <w:szCs w:val="19"/>
              </w:rPr>
              <w:t>yeniden</w:t>
            </w:r>
            <w:proofErr w:type="spellEnd"/>
            <w:r>
              <w:rPr>
                <w:rFonts w:asciiTheme="minorHAnsi" w:eastAsia="Times New Roman" w:hAnsiTheme="minorHAnsi" w:cs="Times New Roman"/>
                <w:color w:val="000000"/>
                <w:sz w:val="19"/>
                <w:szCs w:val="19"/>
              </w:rPr>
              <w:t xml:space="preserve"> </w:t>
            </w:r>
            <w:proofErr w:type="spellStart"/>
            <w:r>
              <w:rPr>
                <w:rFonts w:asciiTheme="minorHAnsi" w:eastAsia="Times New Roman" w:hAnsiTheme="minorHAnsi" w:cs="Times New Roman"/>
                <w:color w:val="000000"/>
                <w:sz w:val="19"/>
                <w:szCs w:val="19"/>
              </w:rPr>
              <w:t>yapılandırılması</w:t>
            </w:r>
            <w:proofErr w:type="spellEnd"/>
            <w:r>
              <w:rPr>
                <w:rFonts w:asciiTheme="minorHAnsi" w:eastAsia="Times New Roman" w:hAnsiTheme="minorHAnsi" w:cs="Times New Roman"/>
                <w:color w:val="000000"/>
                <w:sz w:val="19"/>
                <w:szCs w:val="19"/>
              </w:rPr>
              <w:t xml:space="preserve"> </w:t>
            </w:r>
            <w:proofErr w:type="spellStart"/>
            <w:r>
              <w:rPr>
                <w:rFonts w:asciiTheme="minorHAnsi" w:eastAsia="Times New Roman" w:hAnsiTheme="minorHAnsi" w:cs="Times New Roman"/>
                <w:color w:val="000000"/>
                <w:sz w:val="19"/>
                <w:szCs w:val="19"/>
              </w:rPr>
              <w:t>gerekliliğini</w:t>
            </w:r>
            <w:proofErr w:type="spellEnd"/>
            <w:r>
              <w:rPr>
                <w:rFonts w:asciiTheme="minorHAnsi" w:eastAsia="Times New Roman" w:hAnsiTheme="minorHAnsi" w:cs="Times New Roman"/>
                <w:color w:val="000000"/>
                <w:sz w:val="19"/>
                <w:szCs w:val="19"/>
              </w:rPr>
              <w:t xml:space="preserve"> </w:t>
            </w:r>
            <w:proofErr w:type="spellStart"/>
            <w:r>
              <w:rPr>
                <w:rFonts w:asciiTheme="minorHAnsi" w:eastAsia="Times New Roman" w:hAnsiTheme="minorHAnsi" w:cs="Times New Roman"/>
                <w:color w:val="000000"/>
                <w:sz w:val="19"/>
                <w:szCs w:val="19"/>
              </w:rPr>
              <w:t>doğurmuştur</w:t>
            </w:r>
            <w:proofErr w:type="spellEnd"/>
            <w:r>
              <w:rPr>
                <w:rFonts w:asciiTheme="minorHAnsi" w:eastAsia="Times New Roman" w:hAnsiTheme="minorHAnsi" w:cs="Times New Roman"/>
                <w:color w:val="000000"/>
                <w:sz w:val="19"/>
                <w:szCs w:val="19"/>
              </w:rPr>
              <w:t>.</w:t>
            </w:r>
          </w:p>
        </w:tc>
      </w:tr>
      <w:tr w:rsidR="00652115" w:rsidRPr="00074854" w:rsidTr="00436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3"/>
          <w:jc w:val="center"/>
        </w:trPr>
        <w:tc>
          <w:tcPr>
            <w:tcW w:w="1898" w:type="dxa"/>
            <w:gridSpan w:val="2"/>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652115" w:rsidRPr="00074854" w:rsidRDefault="00652115" w:rsidP="00436983">
            <w:pPr>
              <w:rPr>
                <w:rFonts w:asciiTheme="minorHAnsi" w:eastAsia="Times New Roman" w:hAnsiTheme="minorHAnsi" w:cs="Times New Roman"/>
                <w:b/>
                <w:bCs/>
                <w:color w:val="FFFFFF" w:themeColor="background1"/>
                <w:sz w:val="19"/>
                <w:szCs w:val="19"/>
              </w:rPr>
            </w:pPr>
            <w:proofErr w:type="spellStart"/>
            <w:r w:rsidRPr="00074854">
              <w:rPr>
                <w:rFonts w:asciiTheme="minorHAnsi" w:eastAsia="Times New Roman" w:hAnsiTheme="minorHAnsi" w:cs="Times New Roman"/>
                <w:b/>
                <w:bCs/>
                <w:color w:val="FFFFFF" w:themeColor="background1"/>
                <w:sz w:val="19"/>
                <w:szCs w:val="19"/>
              </w:rPr>
              <w:t>İhtiyaçlar</w:t>
            </w:r>
            <w:proofErr w:type="spellEnd"/>
          </w:p>
        </w:tc>
        <w:tc>
          <w:tcPr>
            <w:tcW w:w="7878" w:type="dxa"/>
            <w:gridSpan w:val="13"/>
            <w:tcBorders>
              <w:top w:val="single" w:sz="4" w:space="0" w:color="auto"/>
              <w:left w:val="nil"/>
              <w:bottom w:val="single" w:sz="4" w:space="0" w:color="auto"/>
              <w:right w:val="single" w:sz="4" w:space="0" w:color="auto"/>
            </w:tcBorders>
            <w:shd w:val="clear" w:color="000000" w:fill="FFFFFF"/>
            <w:vAlign w:val="center"/>
            <w:hideMark/>
          </w:tcPr>
          <w:p w:rsidR="00652115" w:rsidRPr="00074854" w:rsidRDefault="00652115" w:rsidP="00436983">
            <w:pPr>
              <w:jc w:val="both"/>
              <w:rPr>
                <w:rFonts w:asciiTheme="minorHAnsi" w:eastAsia="Times New Roman" w:hAnsiTheme="minorHAnsi" w:cs="Times New Roman"/>
                <w:color w:val="000000"/>
                <w:sz w:val="19"/>
                <w:szCs w:val="19"/>
              </w:rPr>
            </w:pPr>
            <w:proofErr w:type="spellStart"/>
            <w:r>
              <w:rPr>
                <w:rFonts w:asciiTheme="minorHAnsi" w:eastAsia="Times New Roman" w:hAnsiTheme="minorHAnsi" w:cs="Times New Roman"/>
                <w:color w:val="000000"/>
                <w:sz w:val="19"/>
                <w:szCs w:val="19"/>
              </w:rPr>
              <w:t>Okul</w:t>
            </w:r>
            <w:proofErr w:type="spellEnd"/>
            <w:r>
              <w:rPr>
                <w:rFonts w:asciiTheme="minorHAnsi" w:eastAsia="Times New Roman" w:hAnsiTheme="minorHAnsi" w:cs="Times New Roman"/>
                <w:color w:val="000000"/>
                <w:sz w:val="19"/>
                <w:szCs w:val="19"/>
              </w:rPr>
              <w:t xml:space="preserve"> </w:t>
            </w:r>
            <w:proofErr w:type="spellStart"/>
            <w:r>
              <w:rPr>
                <w:rFonts w:asciiTheme="minorHAnsi" w:eastAsia="Times New Roman" w:hAnsiTheme="minorHAnsi" w:cs="Times New Roman"/>
                <w:color w:val="000000"/>
                <w:sz w:val="19"/>
                <w:szCs w:val="19"/>
              </w:rPr>
              <w:t>binasında</w:t>
            </w:r>
            <w:proofErr w:type="spellEnd"/>
            <w:r>
              <w:rPr>
                <w:rFonts w:asciiTheme="minorHAnsi" w:eastAsia="Times New Roman" w:hAnsiTheme="minorHAnsi" w:cs="Times New Roman"/>
                <w:color w:val="000000"/>
                <w:sz w:val="19"/>
                <w:szCs w:val="19"/>
              </w:rPr>
              <w:t xml:space="preserve"> </w:t>
            </w:r>
            <w:proofErr w:type="spellStart"/>
            <w:r>
              <w:rPr>
                <w:rFonts w:asciiTheme="minorHAnsi" w:eastAsia="Times New Roman" w:hAnsiTheme="minorHAnsi" w:cs="Times New Roman"/>
                <w:color w:val="000000"/>
                <w:sz w:val="19"/>
                <w:szCs w:val="19"/>
              </w:rPr>
              <w:t>iyileştirme</w:t>
            </w:r>
            <w:proofErr w:type="spellEnd"/>
            <w:r>
              <w:rPr>
                <w:rFonts w:asciiTheme="minorHAnsi" w:eastAsia="Times New Roman" w:hAnsiTheme="minorHAnsi" w:cs="Times New Roman"/>
                <w:color w:val="000000"/>
                <w:sz w:val="19"/>
                <w:szCs w:val="19"/>
              </w:rPr>
              <w:t xml:space="preserve"> </w:t>
            </w:r>
            <w:proofErr w:type="spellStart"/>
            <w:r>
              <w:rPr>
                <w:rFonts w:asciiTheme="minorHAnsi" w:eastAsia="Times New Roman" w:hAnsiTheme="minorHAnsi" w:cs="Times New Roman"/>
                <w:color w:val="000000"/>
                <w:sz w:val="19"/>
                <w:szCs w:val="19"/>
              </w:rPr>
              <w:t>çalışmaları</w:t>
            </w:r>
            <w:proofErr w:type="spellEnd"/>
          </w:p>
        </w:tc>
      </w:tr>
    </w:tbl>
    <w:p w:rsidR="00652115" w:rsidRDefault="00652115" w:rsidP="001D6CE5">
      <w:pPr>
        <w:pStyle w:val="GvdeMetni"/>
        <w:spacing w:before="9" w:after="240"/>
        <w:rPr>
          <w:rFonts w:ascii="Times New Roman" w:hAnsi="Times New Roman" w:cs="Times New Roman"/>
          <w:i/>
        </w:rPr>
      </w:pPr>
    </w:p>
    <w:tbl>
      <w:tblPr>
        <w:tblW w:w="9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51"/>
        <w:gridCol w:w="202"/>
        <w:gridCol w:w="949"/>
        <w:gridCol w:w="1001"/>
        <w:gridCol w:w="551"/>
        <w:gridCol w:w="551"/>
        <w:gridCol w:w="551"/>
        <w:gridCol w:w="551"/>
        <w:gridCol w:w="746"/>
        <w:gridCol w:w="51"/>
        <w:gridCol w:w="860"/>
        <w:gridCol w:w="35"/>
        <w:gridCol w:w="742"/>
        <w:gridCol w:w="1439"/>
      </w:tblGrid>
      <w:tr w:rsidR="00652115" w:rsidRPr="00074854" w:rsidTr="00436983">
        <w:trPr>
          <w:trHeight w:val="911"/>
          <w:jc w:val="center"/>
        </w:trPr>
        <w:tc>
          <w:tcPr>
            <w:tcW w:w="1651" w:type="dxa"/>
            <w:shd w:val="clear" w:color="auto" w:fill="auto"/>
            <w:noWrap/>
            <w:hideMark/>
          </w:tcPr>
          <w:p w:rsidR="00652115" w:rsidRPr="00074854" w:rsidRDefault="00652115" w:rsidP="00436983">
            <w:pPr>
              <w:rPr>
                <w:rFonts w:asciiTheme="minorHAnsi" w:eastAsia="Times New Roman" w:hAnsiTheme="minorHAnsi" w:cs="Times New Roman"/>
                <w:b/>
                <w:color w:val="000000"/>
                <w:sz w:val="20"/>
                <w:szCs w:val="20"/>
              </w:rPr>
            </w:pPr>
            <w:proofErr w:type="spellStart"/>
            <w:r w:rsidRPr="00074854">
              <w:rPr>
                <w:rFonts w:asciiTheme="minorHAnsi" w:eastAsia="Times New Roman" w:hAnsiTheme="minorHAnsi" w:cs="Times New Roman"/>
                <w:b/>
                <w:color w:val="000000"/>
                <w:sz w:val="20"/>
                <w:szCs w:val="20"/>
              </w:rPr>
              <w:t>Amaç</w:t>
            </w:r>
            <w:proofErr w:type="spellEnd"/>
            <w:r w:rsidRPr="00074854">
              <w:rPr>
                <w:rFonts w:asciiTheme="minorHAnsi" w:eastAsia="Times New Roman" w:hAnsiTheme="minorHAnsi" w:cs="Times New Roman"/>
                <w:b/>
                <w:color w:val="000000"/>
                <w:sz w:val="20"/>
                <w:szCs w:val="20"/>
              </w:rPr>
              <w:t xml:space="preserve"> 3 (A3)</w:t>
            </w:r>
          </w:p>
        </w:tc>
        <w:tc>
          <w:tcPr>
            <w:tcW w:w="8229" w:type="dxa"/>
            <w:gridSpan w:val="13"/>
            <w:shd w:val="clear" w:color="auto" w:fill="auto"/>
            <w:hideMark/>
          </w:tcPr>
          <w:p w:rsidR="00652115" w:rsidRPr="00074854" w:rsidRDefault="00652115" w:rsidP="00436983">
            <w:pPr>
              <w:rPr>
                <w:rFonts w:asciiTheme="minorHAnsi" w:eastAsia="Times New Roman" w:hAnsiTheme="minorHAnsi" w:cs="Times New Roman"/>
                <w:color w:val="000000"/>
                <w:sz w:val="20"/>
                <w:szCs w:val="20"/>
              </w:rPr>
            </w:pPr>
            <w:proofErr w:type="spellStart"/>
            <w:r w:rsidRPr="00074854">
              <w:rPr>
                <w:rFonts w:asciiTheme="minorHAnsi" w:eastAsia="Times New Roman" w:hAnsiTheme="minorHAnsi" w:cs="Times New Roman"/>
                <w:color w:val="000000"/>
                <w:sz w:val="20"/>
                <w:szCs w:val="20"/>
              </w:rPr>
              <w:t>Eğitim</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kurumlarının</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kapasitesini</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ve</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donanım</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altyapısını</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genel</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ve</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özel</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ihtiyaçları</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karşılayacak</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nitelikte</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geliştirmek</w:t>
            </w:r>
            <w:proofErr w:type="spellEnd"/>
          </w:p>
        </w:tc>
      </w:tr>
      <w:tr w:rsidR="00652115" w:rsidRPr="00074854" w:rsidTr="00436983">
        <w:trPr>
          <w:trHeight w:val="911"/>
          <w:jc w:val="center"/>
        </w:trPr>
        <w:tc>
          <w:tcPr>
            <w:tcW w:w="1651" w:type="dxa"/>
            <w:shd w:val="clear" w:color="auto" w:fill="auto"/>
            <w:noWrap/>
            <w:hideMark/>
          </w:tcPr>
          <w:p w:rsidR="00652115" w:rsidRPr="00074854" w:rsidRDefault="00652115" w:rsidP="00436983">
            <w:pPr>
              <w:rPr>
                <w:rFonts w:asciiTheme="minorHAnsi" w:eastAsia="Times New Roman" w:hAnsiTheme="minorHAnsi" w:cs="Times New Roman"/>
                <w:b/>
                <w:color w:val="000000"/>
                <w:sz w:val="20"/>
                <w:szCs w:val="20"/>
              </w:rPr>
            </w:pPr>
            <w:proofErr w:type="spellStart"/>
            <w:r w:rsidRPr="00074854">
              <w:rPr>
                <w:rFonts w:asciiTheme="minorHAnsi" w:eastAsia="Times New Roman" w:hAnsiTheme="minorHAnsi" w:cs="Times New Roman"/>
                <w:b/>
                <w:color w:val="000000"/>
                <w:sz w:val="20"/>
                <w:szCs w:val="20"/>
              </w:rPr>
              <w:t>Hedef</w:t>
            </w:r>
            <w:proofErr w:type="spellEnd"/>
            <w:r w:rsidRPr="00074854">
              <w:rPr>
                <w:rFonts w:asciiTheme="minorHAnsi" w:eastAsia="Times New Roman" w:hAnsiTheme="minorHAnsi" w:cs="Times New Roman"/>
                <w:b/>
                <w:color w:val="000000"/>
                <w:sz w:val="20"/>
                <w:szCs w:val="20"/>
              </w:rPr>
              <w:t xml:space="preserve"> 3.2 (H3.2)</w:t>
            </w:r>
          </w:p>
        </w:tc>
        <w:tc>
          <w:tcPr>
            <w:tcW w:w="8229" w:type="dxa"/>
            <w:gridSpan w:val="13"/>
            <w:shd w:val="clear" w:color="000000" w:fill="FFFFFF"/>
            <w:hideMark/>
          </w:tcPr>
          <w:p w:rsidR="00652115" w:rsidRPr="00074854" w:rsidRDefault="00652115" w:rsidP="00436983">
            <w:pPr>
              <w:rPr>
                <w:rFonts w:asciiTheme="minorHAnsi" w:eastAsia="Times New Roman" w:hAnsiTheme="minorHAnsi" w:cs="Times New Roman"/>
                <w:sz w:val="20"/>
                <w:szCs w:val="20"/>
              </w:rPr>
            </w:pPr>
            <w:proofErr w:type="spellStart"/>
            <w:r w:rsidRPr="00074854">
              <w:rPr>
                <w:rFonts w:asciiTheme="minorHAnsi" w:eastAsia="Times New Roman" w:hAnsiTheme="minorHAnsi" w:cs="Times New Roman"/>
                <w:sz w:val="20"/>
                <w:szCs w:val="20"/>
              </w:rPr>
              <w:t>Kuruma</w:t>
            </w:r>
            <w:proofErr w:type="spellEnd"/>
            <w:r w:rsidRPr="00074854">
              <w:rPr>
                <w:rFonts w:asciiTheme="minorHAnsi" w:eastAsia="Times New Roman" w:hAnsiTheme="minorHAnsi" w:cs="Times New Roman"/>
                <w:sz w:val="20"/>
                <w:szCs w:val="20"/>
              </w:rPr>
              <w:t xml:space="preserve"> CİMER, MEBİM, e-Muhtar, </w:t>
            </w:r>
            <w:proofErr w:type="spellStart"/>
            <w:r w:rsidRPr="00074854">
              <w:rPr>
                <w:rFonts w:asciiTheme="minorHAnsi" w:eastAsia="Times New Roman" w:hAnsiTheme="minorHAnsi" w:cs="Times New Roman"/>
                <w:sz w:val="20"/>
                <w:szCs w:val="20"/>
              </w:rPr>
              <w:t>dilekçe</w:t>
            </w:r>
            <w:proofErr w:type="spellEnd"/>
            <w:r w:rsidRPr="00074854">
              <w:rPr>
                <w:rFonts w:asciiTheme="minorHAnsi" w:eastAsia="Times New Roman" w:hAnsiTheme="minorHAnsi" w:cs="Times New Roman"/>
                <w:sz w:val="20"/>
                <w:szCs w:val="20"/>
              </w:rPr>
              <w:t xml:space="preserve"> </w:t>
            </w:r>
            <w:proofErr w:type="spellStart"/>
            <w:r w:rsidRPr="00074854">
              <w:rPr>
                <w:rFonts w:asciiTheme="minorHAnsi" w:eastAsia="Times New Roman" w:hAnsiTheme="minorHAnsi" w:cs="Times New Roman"/>
                <w:sz w:val="20"/>
                <w:szCs w:val="20"/>
              </w:rPr>
              <w:t>ve</w:t>
            </w:r>
            <w:proofErr w:type="spellEnd"/>
            <w:r w:rsidRPr="00074854">
              <w:rPr>
                <w:rFonts w:asciiTheme="minorHAnsi" w:eastAsia="Times New Roman" w:hAnsiTheme="minorHAnsi" w:cs="Times New Roman"/>
                <w:sz w:val="20"/>
                <w:szCs w:val="20"/>
              </w:rPr>
              <w:t xml:space="preserve"> </w:t>
            </w:r>
            <w:proofErr w:type="spellStart"/>
            <w:r w:rsidRPr="00074854">
              <w:rPr>
                <w:rFonts w:asciiTheme="minorHAnsi" w:eastAsia="Times New Roman" w:hAnsiTheme="minorHAnsi" w:cs="Times New Roman"/>
                <w:sz w:val="20"/>
                <w:szCs w:val="20"/>
              </w:rPr>
              <w:t>benzeri</w:t>
            </w:r>
            <w:proofErr w:type="spellEnd"/>
            <w:r w:rsidRPr="00074854">
              <w:rPr>
                <w:rFonts w:asciiTheme="minorHAnsi" w:eastAsia="Times New Roman" w:hAnsiTheme="minorHAnsi" w:cs="Times New Roman"/>
                <w:sz w:val="20"/>
                <w:szCs w:val="20"/>
              </w:rPr>
              <w:t xml:space="preserve"> </w:t>
            </w:r>
            <w:proofErr w:type="spellStart"/>
            <w:r w:rsidRPr="00074854">
              <w:rPr>
                <w:rFonts w:asciiTheme="minorHAnsi" w:eastAsia="Times New Roman" w:hAnsiTheme="minorHAnsi" w:cs="Times New Roman"/>
                <w:sz w:val="20"/>
                <w:szCs w:val="20"/>
              </w:rPr>
              <w:t>yollarla</w:t>
            </w:r>
            <w:proofErr w:type="spellEnd"/>
            <w:r w:rsidRPr="00074854">
              <w:rPr>
                <w:rFonts w:asciiTheme="minorHAnsi" w:eastAsia="Times New Roman" w:hAnsiTheme="minorHAnsi" w:cs="Times New Roman"/>
                <w:sz w:val="20"/>
                <w:szCs w:val="20"/>
              </w:rPr>
              <w:t xml:space="preserve"> </w:t>
            </w:r>
            <w:proofErr w:type="spellStart"/>
            <w:r w:rsidRPr="00074854">
              <w:rPr>
                <w:rFonts w:asciiTheme="minorHAnsi" w:eastAsia="Times New Roman" w:hAnsiTheme="minorHAnsi" w:cs="Times New Roman"/>
                <w:sz w:val="20"/>
                <w:szCs w:val="20"/>
              </w:rPr>
              <w:t>yapılan</w:t>
            </w:r>
            <w:proofErr w:type="spellEnd"/>
            <w:r w:rsidRPr="00074854">
              <w:rPr>
                <w:rFonts w:asciiTheme="minorHAnsi" w:eastAsia="Times New Roman" w:hAnsiTheme="minorHAnsi" w:cs="Times New Roman"/>
                <w:sz w:val="20"/>
                <w:szCs w:val="20"/>
              </w:rPr>
              <w:t xml:space="preserve"> </w:t>
            </w:r>
            <w:proofErr w:type="spellStart"/>
            <w:r w:rsidRPr="00074854">
              <w:rPr>
                <w:rFonts w:asciiTheme="minorHAnsi" w:eastAsia="Times New Roman" w:hAnsiTheme="minorHAnsi" w:cs="Times New Roman"/>
                <w:sz w:val="20"/>
                <w:szCs w:val="20"/>
              </w:rPr>
              <w:t>şikâyet</w:t>
            </w:r>
            <w:proofErr w:type="spellEnd"/>
            <w:r w:rsidRPr="00074854">
              <w:rPr>
                <w:rFonts w:asciiTheme="minorHAnsi" w:eastAsia="Times New Roman" w:hAnsiTheme="minorHAnsi" w:cs="Times New Roman"/>
                <w:sz w:val="20"/>
                <w:szCs w:val="20"/>
              </w:rPr>
              <w:t xml:space="preserve"> </w:t>
            </w:r>
            <w:proofErr w:type="spellStart"/>
            <w:r w:rsidRPr="00074854">
              <w:rPr>
                <w:rFonts w:asciiTheme="minorHAnsi" w:eastAsia="Times New Roman" w:hAnsiTheme="minorHAnsi" w:cs="Times New Roman"/>
                <w:sz w:val="20"/>
                <w:szCs w:val="20"/>
              </w:rPr>
              <w:t>sayısını</w:t>
            </w:r>
            <w:proofErr w:type="spellEnd"/>
            <w:r w:rsidRPr="00074854">
              <w:rPr>
                <w:rFonts w:asciiTheme="minorHAnsi" w:eastAsia="Times New Roman" w:hAnsiTheme="minorHAnsi" w:cs="Times New Roman"/>
                <w:sz w:val="20"/>
                <w:szCs w:val="20"/>
              </w:rPr>
              <w:t xml:space="preserve"> 0’a </w:t>
            </w:r>
            <w:proofErr w:type="spellStart"/>
            <w:r w:rsidRPr="00074854">
              <w:rPr>
                <w:rFonts w:asciiTheme="minorHAnsi" w:eastAsia="Times New Roman" w:hAnsiTheme="minorHAnsi" w:cs="Times New Roman"/>
                <w:sz w:val="20"/>
                <w:szCs w:val="20"/>
              </w:rPr>
              <w:t>indirerek</w:t>
            </w:r>
            <w:proofErr w:type="spellEnd"/>
            <w:r w:rsidRPr="00074854">
              <w:rPr>
                <w:rFonts w:asciiTheme="minorHAnsi" w:eastAsia="Times New Roman" w:hAnsiTheme="minorHAnsi" w:cs="Times New Roman"/>
                <w:sz w:val="20"/>
                <w:szCs w:val="20"/>
              </w:rPr>
              <w:t xml:space="preserve"> </w:t>
            </w:r>
            <w:proofErr w:type="spellStart"/>
            <w:r w:rsidRPr="00074854">
              <w:rPr>
                <w:rFonts w:asciiTheme="minorHAnsi" w:eastAsia="Times New Roman" w:hAnsiTheme="minorHAnsi" w:cs="Times New Roman"/>
                <w:sz w:val="20"/>
                <w:szCs w:val="20"/>
              </w:rPr>
              <w:t>memnuniyet</w:t>
            </w:r>
            <w:proofErr w:type="spellEnd"/>
            <w:r w:rsidRPr="00074854">
              <w:rPr>
                <w:rFonts w:asciiTheme="minorHAnsi" w:eastAsia="Times New Roman" w:hAnsiTheme="minorHAnsi" w:cs="Times New Roman"/>
                <w:sz w:val="20"/>
                <w:szCs w:val="20"/>
              </w:rPr>
              <w:t xml:space="preserve"> </w:t>
            </w:r>
            <w:proofErr w:type="spellStart"/>
            <w:r w:rsidRPr="00074854">
              <w:rPr>
                <w:rFonts w:asciiTheme="minorHAnsi" w:eastAsia="Times New Roman" w:hAnsiTheme="minorHAnsi" w:cs="Times New Roman"/>
                <w:sz w:val="20"/>
                <w:szCs w:val="20"/>
              </w:rPr>
              <w:t>düzeyini</w:t>
            </w:r>
            <w:proofErr w:type="spellEnd"/>
            <w:r w:rsidRPr="00074854">
              <w:rPr>
                <w:rFonts w:asciiTheme="minorHAnsi" w:eastAsia="Times New Roman" w:hAnsiTheme="minorHAnsi" w:cs="Times New Roman"/>
                <w:sz w:val="20"/>
                <w:szCs w:val="20"/>
              </w:rPr>
              <w:t xml:space="preserve"> </w:t>
            </w:r>
            <w:proofErr w:type="spellStart"/>
            <w:r w:rsidRPr="00074854">
              <w:rPr>
                <w:rFonts w:asciiTheme="minorHAnsi" w:eastAsia="Times New Roman" w:hAnsiTheme="minorHAnsi" w:cs="Times New Roman"/>
                <w:sz w:val="20"/>
                <w:szCs w:val="20"/>
              </w:rPr>
              <w:t>artırmak</w:t>
            </w:r>
            <w:proofErr w:type="spellEnd"/>
            <w:r w:rsidRPr="00074854">
              <w:rPr>
                <w:rFonts w:asciiTheme="minorHAnsi" w:eastAsia="Times New Roman" w:hAnsiTheme="minorHAnsi" w:cs="Times New Roman"/>
                <w:sz w:val="20"/>
                <w:szCs w:val="20"/>
              </w:rPr>
              <w:t>.</w:t>
            </w:r>
          </w:p>
        </w:tc>
      </w:tr>
      <w:tr w:rsidR="00652115" w:rsidRPr="00074854" w:rsidTr="00436983">
        <w:trPr>
          <w:trHeight w:val="413"/>
          <w:jc w:val="center"/>
        </w:trPr>
        <w:tc>
          <w:tcPr>
            <w:tcW w:w="9880" w:type="dxa"/>
            <w:gridSpan w:val="14"/>
            <w:shd w:val="clear" w:color="auto" w:fill="C0504D" w:themeFill="accent2"/>
            <w:noWrap/>
            <w:vAlign w:val="center"/>
            <w:hideMark/>
          </w:tcPr>
          <w:p w:rsidR="00652115" w:rsidRPr="00074854" w:rsidRDefault="00652115" w:rsidP="00436983">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İLİŞKİN GÖSTERGELER</w:t>
            </w:r>
          </w:p>
        </w:tc>
      </w:tr>
      <w:tr w:rsidR="00652115" w:rsidRPr="00074854" w:rsidTr="00436983">
        <w:trPr>
          <w:trHeight w:val="663"/>
          <w:jc w:val="center"/>
        </w:trPr>
        <w:tc>
          <w:tcPr>
            <w:tcW w:w="1651" w:type="dxa"/>
            <w:shd w:val="clear" w:color="auto" w:fill="FFFFFF" w:themeFill="background1"/>
            <w:vAlign w:val="center"/>
            <w:hideMark/>
          </w:tcPr>
          <w:p w:rsidR="00652115" w:rsidRPr="00074854" w:rsidRDefault="00652115" w:rsidP="00436983">
            <w:pPr>
              <w:jc w:val="center"/>
              <w:rPr>
                <w:rFonts w:asciiTheme="minorHAnsi" w:eastAsia="Times New Roman" w:hAnsiTheme="minorHAnsi" w:cs="Times New Roman"/>
                <w:b/>
                <w:bCs/>
                <w:color w:val="000000"/>
                <w:sz w:val="20"/>
                <w:szCs w:val="20"/>
              </w:rPr>
            </w:pPr>
            <w:proofErr w:type="spellStart"/>
            <w:r w:rsidRPr="00074854">
              <w:rPr>
                <w:rFonts w:asciiTheme="minorHAnsi" w:eastAsia="Times New Roman" w:hAnsiTheme="minorHAnsi" w:cs="Times New Roman"/>
                <w:b/>
                <w:bCs/>
                <w:color w:val="000000"/>
                <w:sz w:val="20"/>
                <w:szCs w:val="20"/>
              </w:rPr>
              <w:t>Sıra</w:t>
            </w:r>
            <w:proofErr w:type="spellEnd"/>
          </w:p>
        </w:tc>
        <w:tc>
          <w:tcPr>
            <w:tcW w:w="5153" w:type="dxa"/>
            <w:gridSpan w:val="9"/>
            <w:shd w:val="clear" w:color="auto" w:fill="FFFFFF" w:themeFill="background1"/>
            <w:vAlign w:val="center"/>
            <w:hideMark/>
          </w:tcPr>
          <w:p w:rsidR="00652115" w:rsidRPr="00074854" w:rsidRDefault="00652115" w:rsidP="00436983">
            <w:pPr>
              <w:jc w:val="center"/>
              <w:rPr>
                <w:rFonts w:asciiTheme="minorHAnsi" w:eastAsia="Times New Roman" w:hAnsiTheme="minorHAnsi" w:cs="Times New Roman"/>
                <w:b/>
                <w:bCs/>
                <w:color w:val="000000"/>
                <w:sz w:val="20"/>
                <w:szCs w:val="20"/>
              </w:rPr>
            </w:pPr>
            <w:proofErr w:type="spellStart"/>
            <w:r w:rsidRPr="00074854">
              <w:rPr>
                <w:rFonts w:asciiTheme="minorHAnsi" w:eastAsia="Times New Roman" w:hAnsiTheme="minorHAnsi" w:cs="Times New Roman"/>
                <w:b/>
                <w:bCs/>
                <w:color w:val="000000"/>
                <w:sz w:val="20"/>
                <w:szCs w:val="20"/>
              </w:rPr>
              <w:t>Gösterge</w:t>
            </w:r>
            <w:proofErr w:type="spellEnd"/>
          </w:p>
        </w:tc>
        <w:tc>
          <w:tcPr>
            <w:tcW w:w="860" w:type="dxa"/>
            <w:shd w:val="clear" w:color="auto" w:fill="FFFFFF" w:themeFill="background1"/>
            <w:vAlign w:val="center"/>
            <w:hideMark/>
          </w:tcPr>
          <w:p w:rsidR="00652115" w:rsidRPr="00074854" w:rsidRDefault="00652115" w:rsidP="00436983">
            <w:pPr>
              <w:jc w:val="center"/>
              <w:rPr>
                <w:rFonts w:asciiTheme="minorHAnsi" w:eastAsia="Times New Roman" w:hAnsiTheme="minorHAnsi" w:cs="Times New Roman"/>
                <w:b/>
                <w:bCs/>
                <w:color w:val="000000"/>
                <w:sz w:val="20"/>
                <w:szCs w:val="20"/>
              </w:rPr>
            </w:pPr>
            <w:proofErr w:type="spellStart"/>
            <w:r w:rsidRPr="00074854">
              <w:rPr>
                <w:rFonts w:asciiTheme="minorHAnsi" w:eastAsia="Times New Roman" w:hAnsiTheme="minorHAnsi" w:cs="Times New Roman"/>
                <w:b/>
                <w:bCs/>
                <w:color w:val="000000"/>
                <w:sz w:val="20"/>
                <w:szCs w:val="20"/>
              </w:rPr>
              <w:t>Mevcut</w:t>
            </w:r>
            <w:proofErr w:type="spellEnd"/>
            <w:r w:rsidRPr="00074854">
              <w:rPr>
                <w:rFonts w:asciiTheme="minorHAnsi" w:eastAsia="Times New Roman" w:hAnsiTheme="minorHAnsi" w:cs="Times New Roman"/>
                <w:b/>
                <w:bCs/>
                <w:color w:val="000000"/>
                <w:sz w:val="20"/>
                <w:szCs w:val="20"/>
              </w:rPr>
              <w:t xml:space="preserve">  (2018)</w:t>
            </w:r>
          </w:p>
        </w:tc>
        <w:tc>
          <w:tcPr>
            <w:tcW w:w="777" w:type="dxa"/>
            <w:gridSpan w:val="2"/>
            <w:shd w:val="clear" w:color="auto" w:fill="FFFFFF" w:themeFill="background1"/>
            <w:vAlign w:val="center"/>
            <w:hideMark/>
          </w:tcPr>
          <w:p w:rsidR="00652115" w:rsidRPr="00074854" w:rsidRDefault="00652115" w:rsidP="00436983">
            <w:pPr>
              <w:jc w:val="center"/>
              <w:rPr>
                <w:rFonts w:asciiTheme="minorHAnsi" w:eastAsia="Times New Roman" w:hAnsiTheme="minorHAnsi" w:cs="Times New Roman"/>
                <w:b/>
                <w:bCs/>
                <w:color w:val="000000"/>
                <w:sz w:val="20"/>
                <w:szCs w:val="20"/>
              </w:rPr>
            </w:pPr>
            <w:proofErr w:type="spellStart"/>
            <w:r w:rsidRPr="00074854">
              <w:rPr>
                <w:rFonts w:asciiTheme="minorHAnsi" w:eastAsia="Times New Roman" w:hAnsiTheme="minorHAnsi" w:cs="Times New Roman"/>
                <w:b/>
                <w:bCs/>
                <w:color w:val="000000"/>
                <w:sz w:val="20"/>
                <w:szCs w:val="20"/>
              </w:rPr>
              <w:t>Hedef</w:t>
            </w:r>
            <w:proofErr w:type="spellEnd"/>
            <w:r w:rsidRPr="00074854">
              <w:rPr>
                <w:rFonts w:asciiTheme="minorHAnsi" w:eastAsia="Times New Roman" w:hAnsiTheme="minorHAnsi" w:cs="Times New Roman"/>
                <w:b/>
                <w:bCs/>
                <w:color w:val="000000"/>
                <w:sz w:val="20"/>
                <w:szCs w:val="20"/>
              </w:rPr>
              <w:t xml:space="preserve"> (2023)</w:t>
            </w:r>
          </w:p>
        </w:tc>
        <w:tc>
          <w:tcPr>
            <w:tcW w:w="1438" w:type="dxa"/>
            <w:shd w:val="clear" w:color="auto" w:fill="FFFFFF" w:themeFill="background1"/>
            <w:vAlign w:val="center"/>
            <w:hideMark/>
          </w:tcPr>
          <w:p w:rsidR="00652115" w:rsidRPr="00074854" w:rsidRDefault="00652115" w:rsidP="00436983">
            <w:pPr>
              <w:jc w:val="center"/>
              <w:rPr>
                <w:rFonts w:asciiTheme="minorHAnsi" w:eastAsia="Times New Roman" w:hAnsiTheme="minorHAnsi" w:cs="Times New Roman"/>
                <w:b/>
                <w:bCs/>
                <w:color w:val="000000"/>
                <w:sz w:val="20"/>
                <w:szCs w:val="20"/>
              </w:rPr>
            </w:pPr>
            <w:proofErr w:type="spellStart"/>
            <w:r w:rsidRPr="00074854">
              <w:rPr>
                <w:rFonts w:asciiTheme="minorHAnsi" w:eastAsia="Times New Roman" w:hAnsiTheme="minorHAnsi" w:cs="Times New Roman"/>
                <w:b/>
                <w:bCs/>
                <w:color w:val="000000"/>
                <w:sz w:val="20"/>
                <w:szCs w:val="20"/>
              </w:rPr>
              <w:t>Sorumlu</w:t>
            </w:r>
            <w:proofErr w:type="spellEnd"/>
            <w:r w:rsidRPr="00074854">
              <w:rPr>
                <w:rFonts w:asciiTheme="minorHAnsi" w:eastAsia="Times New Roman" w:hAnsiTheme="minorHAnsi" w:cs="Times New Roman"/>
                <w:b/>
                <w:bCs/>
                <w:color w:val="000000"/>
                <w:sz w:val="20"/>
                <w:szCs w:val="20"/>
              </w:rPr>
              <w:t xml:space="preserve"> </w:t>
            </w:r>
            <w:proofErr w:type="spellStart"/>
            <w:r w:rsidRPr="00074854">
              <w:rPr>
                <w:rFonts w:asciiTheme="minorHAnsi" w:eastAsia="Times New Roman" w:hAnsiTheme="minorHAnsi" w:cs="Times New Roman"/>
                <w:b/>
                <w:bCs/>
                <w:color w:val="000000"/>
                <w:sz w:val="20"/>
                <w:szCs w:val="20"/>
              </w:rPr>
              <w:t>Birim</w:t>
            </w:r>
            <w:proofErr w:type="spellEnd"/>
          </w:p>
        </w:tc>
      </w:tr>
      <w:tr w:rsidR="00652115" w:rsidRPr="00074854" w:rsidTr="00436983">
        <w:trPr>
          <w:trHeight w:val="351"/>
          <w:jc w:val="center"/>
        </w:trPr>
        <w:tc>
          <w:tcPr>
            <w:tcW w:w="1651" w:type="dxa"/>
            <w:shd w:val="clear" w:color="auto" w:fill="auto"/>
            <w:vAlign w:val="center"/>
            <w:hideMark/>
          </w:tcPr>
          <w:p w:rsidR="00652115" w:rsidRPr="00074854" w:rsidRDefault="00652115" w:rsidP="00436983">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3.2.1</w:t>
            </w:r>
          </w:p>
        </w:tc>
        <w:tc>
          <w:tcPr>
            <w:tcW w:w="5153" w:type="dxa"/>
            <w:gridSpan w:val="9"/>
            <w:shd w:val="clear" w:color="auto" w:fill="auto"/>
            <w:vAlign w:val="center"/>
            <w:hideMark/>
          </w:tcPr>
          <w:p w:rsidR="00652115" w:rsidRPr="00074854" w:rsidRDefault="00652115" w:rsidP="00436983">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 xml:space="preserve">CİMER, MEBİM, E-Muhtar, </w:t>
            </w:r>
            <w:proofErr w:type="spellStart"/>
            <w:r w:rsidRPr="00074854">
              <w:rPr>
                <w:rFonts w:asciiTheme="minorHAnsi" w:eastAsia="Times New Roman" w:hAnsiTheme="minorHAnsi" w:cs="Times New Roman"/>
                <w:color w:val="000000" w:themeColor="text1"/>
                <w:sz w:val="20"/>
                <w:szCs w:val="20"/>
              </w:rPr>
              <w:t>Dilekçe</w:t>
            </w:r>
            <w:proofErr w:type="spellEnd"/>
            <w:r w:rsidRPr="00074854">
              <w:rPr>
                <w:rFonts w:asciiTheme="minorHAnsi" w:eastAsia="Times New Roman" w:hAnsiTheme="minorHAnsi" w:cs="Times New Roman"/>
                <w:color w:val="000000" w:themeColor="text1"/>
                <w:sz w:val="20"/>
                <w:szCs w:val="20"/>
              </w:rPr>
              <w:t xml:space="preserve"> vb. </w:t>
            </w:r>
            <w:proofErr w:type="spellStart"/>
            <w:r w:rsidRPr="00074854">
              <w:rPr>
                <w:rFonts w:asciiTheme="minorHAnsi" w:eastAsia="Times New Roman" w:hAnsiTheme="minorHAnsi" w:cs="Times New Roman"/>
                <w:color w:val="000000" w:themeColor="text1"/>
                <w:sz w:val="20"/>
                <w:szCs w:val="20"/>
              </w:rPr>
              <w:t>yollarla</w:t>
            </w:r>
            <w:proofErr w:type="spellEnd"/>
            <w:r w:rsidRPr="00074854">
              <w:rPr>
                <w:rFonts w:asciiTheme="minorHAnsi" w:eastAsia="Times New Roman" w:hAnsiTheme="minorHAnsi" w:cs="Times New Roman"/>
                <w:color w:val="000000" w:themeColor="text1"/>
                <w:sz w:val="20"/>
                <w:szCs w:val="20"/>
              </w:rPr>
              <w:t xml:space="preserve"> </w:t>
            </w:r>
            <w:proofErr w:type="spellStart"/>
            <w:r w:rsidRPr="00074854">
              <w:rPr>
                <w:rFonts w:asciiTheme="minorHAnsi" w:eastAsia="Times New Roman" w:hAnsiTheme="minorHAnsi" w:cs="Times New Roman"/>
                <w:color w:val="000000" w:themeColor="text1"/>
                <w:sz w:val="20"/>
                <w:szCs w:val="20"/>
              </w:rPr>
              <w:t>kuruma</w:t>
            </w:r>
            <w:proofErr w:type="spellEnd"/>
            <w:r w:rsidRPr="00074854">
              <w:rPr>
                <w:rFonts w:asciiTheme="minorHAnsi" w:eastAsia="Times New Roman" w:hAnsiTheme="minorHAnsi" w:cs="Times New Roman"/>
                <w:color w:val="000000" w:themeColor="text1"/>
                <w:sz w:val="20"/>
                <w:szCs w:val="20"/>
              </w:rPr>
              <w:t xml:space="preserve"> </w:t>
            </w:r>
            <w:proofErr w:type="spellStart"/>
            <w:r w:rsidRPr="00074854">
              <w:rPr>
                <w:rFonts w:asciiTheme="minorHAnsi" w:eastAsia="Times New Roman" w:hAnsiTheme="minorHAnsi" w:cs="Times New Roman"/>
                <w:color w:val="000000" w:themeColor="text1"/>
                <w:sz w:val="20"/>
                <w:szCs w:val="20"/>
              </w:rPr>
              <w:t>başvuru</w:t>
            </w:r>
            <w:proofErr w:type="spellEnd"/>
            <w:r w:rsidRPr="00074854">
              <w:rPr>
                <w:rFonts w:asciiTheme="minorHAnsi" w:eastAsia="Times New Roman" w:hAnsiTheme="minorHAnsi" w:cs="Times New Roman"/>
                <w:color w:val="000000" w:themeColor="text1"/>
                <w:sz w:val="20"/>
                <w:szCs w:val="20"/>
              </w:rPr>
              <w:t xml:space="preserve"> </w:t>
            </w:r>
            <w:proofErr w:type="spellStart"/>
            <w:r w:rsidRPr="00074854">
              <w:rPr>
                <w:rFonts w:asciiTheme="minorHAnsi" w:eastAsia="Times New Roman" w:hAnsiTheme="minorHAnsi" w:cs="Times New Roman"/>
                <w:color w:val="000000" w:themeColor="text1"/>
                <w:sz w:val="20"/>
                <w:szCs w:val="20"/>
              </w:rPr>
              <w:t>sayısı</w:t>
            </w:r>
            <w:proofErr w:type="spellEnd"/>
            <w:r w:rsidRPr="00074854">
              <w:rPr>
                <w:rFonts w:asciiTheme="minorHAnsi" w:eastAsia="Times New Roman" w:hAnsiTheme="minorHAnsi" w:cs="Times New Roman"/>
                <w:color w:val="000000" w:themeColor="text1"/>
                <w:sz w:val="20"/>
                <w:szCs w:val="20"/>
              </w:rPr>
              <w:t xml:space="preserve"> (</w:t>
            </w:r>
            <w:proofErr w:type="spellStart"/>
            <w:r w:rsidRPr="00074854">
              <w:rPr>
                <w:rFonts w:asciiTheme="minorHAnsi" w:eastAsia="Times New Roman" w:hAnsiTheme="minorHAnsi" w:cs="Times New Roman"/>
                <w:color w:val="000000" w:themeColor="text1"/>
                <w:sz w:val="20"/>
                <w:szCs w:val="20"/>
              </w:rPr>
              <w:t>tüm</w:t>
            </w:r>
            <w:proofErr w:type="spellEnd"/>
            <w:r w:rsidRPr="00074854">
              <w:rPr>
                <w:rFonts w:asciiTheme="minorHAnsi" w:eastAsia="Times New Roman" w:hAnsiTheme="minorHAnsi" w:cs="Times New Roman"/>
                <w:color w:val="000000" w:themeColor="text1"/>
                <w:sz w:val="20"/>
                <w:szCs w:val="20"/>
              </w:rPr>
              <w:t xml:space="preserve"> </w:t>
            </w:r>
            <w:proofErr w:type="spellStart"/>
            <w:r w:rsidRPr="00074854">
              <w:rPr>
                <w:rFonts w:asciiTheme="minorHAnsi" w:eastAsia="Times New Roman" w:hAnsiTheme="minorHAnsi" w:cs="Times New Roman"/>
                <w:color w:val="000000" w:themeColor="text1"/>
                <w:sz w:val="20"/>
                <w:szCs w:val="20"/>
              </w:rPr>
              <w:t>başvurular</w:t>
            </w:r>
            <w:proofErr w:type="spellEnd"/>
            <w:r w:rsidRPr="00074854">
              <w:rPr>
                <w:rFonts w:asciiTheme="minorHAnsi" w:eastAsia="Times New Roman" w:hAnsiTheme="minorHAnsi" w:cs="Times New Roman"/>
                <w:color w:val="000000" w:themeColor="text1"/>
                <w:sz w:val="20"/>
                <w:szCs w:val="20"/>
              </w:rPr>
              <w:t>)</w:t>
            </w:r>
          </w:p>
        </w:tc>
        <w:tc>
          <w:tcPr>
            <w:tcW w:w="860" w:type="dxa"/>
            <w:shd w:val="clear" w:color="auto" w:fill="auto"/>
            <w:noWrap/>
            <w:vAlign w:val="center"/>
            <w:hideMark/>
          </w:tcPr>
          <w:p w:rsidR="00652115" w:rsidRPr="00074854" w:rsidRDefault="00652115" w:rsidP="00436983">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50</w:t>
            </w:r>
          </w:p>
        </w:tc>
        <w:tc>
          <w:tcPr>
            <w:tcW w:w="777" w:type="dxa"/>
            <w:gridSpan w:val="2"/>
            <w:shd w:val="clear" w:color="auto" w:fill="auto"/>
            <w:vAlign w:val="center"/>
            <w:hideMark/>
          </w:tcPr>
          <w:p w:rsidR="00652115" w:rsidRPr="00074854" w:rsidRDefault="00652115" w:rsidP="00436983">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50</w:t>
            </w:r>
          </w:p>
        </w:tc>
        <w:tc>
          <w:tcPr>
            <w:tcW w:w="1438" w:type="dxa"/>
            <w:shd w:val="clear" w:color="auto" w:fill="auto"/>
            <w:vAlign w:val="center"/>
          </w:tcPr>
          <w:p w:rsidR="00652115" w:rsidRPr="00074854" w:rsidRDefault="00652115" w:rsidP="00436983">
            <w:pPr>
              <w:jc w:val="center"/>
              <w:rPr>
                <w:rFonts w:asciiTheme="minorHAnsi" w:eastAsia="Times New Roman" w:hAnsiTheme="minorHAnsi" w:cs="Times New Roman"/>
                <w:color w:val="000000"/>
                <w:sz w:val="20"/>
                <w:szCs w:val="20"/>
              </w:rPr>
            </w:pPr>
            <w:proofErr w:type="spellStart"/>
            <w:r w:rsidRPr="00074854">
              <w:rPr>
                <w:rFonts w:asciiTheme="minorHAnsi" w:eastAsia="Times New Roman" w:hAnsiTheme="minorHAnsi" w:cs="Times New Roman"/>
                <w:color w:val="000000"/>
                <w:sz w:val="20"/>
                <w:szCs w:val="20"/>
              </w:rPr>
              <w:t>Okul</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Yönetimi</w:t>
            </w:r>
            <w:proofErr w:type="spellEnd"/>
          </w:p>
        </w:tc>
      </w:tr>
      <w:tr w:rsidR="00652115" w:rsidRPr="00074854" w:rsidTr="00436983">
        <w:trPr>
          <w:trHeight w:val="434"/>
          <w:jc w:val="center"/>
        </w:trPr>
        <w:tc>
          <w:tcPr>
            <w:tcW w:w="1651" w:type="dxa"/>
            <w:shd w:val="clear" w:color="auto" w:fill="auto"/>
            <w:vAlign w:val="center"/>
            <w:hideMark/>
          </w:tcPr>
          <w:p w:rsidR="00652115" w:rsidRPr="00074854" w:rsidRDefault="00652115" w:rsidP="00436983">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3.2.2</w:t>
            </w:r>
          </w:p>
        </w:tc>
        <w:tc>
          <w:tcPr>
            <w:tcW w:w="5153" w:type="dxa"/>
            <w:gridSpan w:val="9"/>
            <w:shd w:val="clear" w:color="auto" w:fill="auto"/>
            <w:vAlign w:val="center"/>
            <w:hideMark/>
          </w:tcPr>
          <w:p w:rsidR="00652115" w:rsidRPr="00074854" w:rsidRDefault="00652115" w:rsidP="00436983">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 xml:space="preserve">CİMER, MEBİM, E-Muhtar, </w:t>
            </w:r>
            <w:proofErr w:type="spellStart"/>
            <w:r w:rsidRPr="00074854">
              <w:rPr>
                <w:rFonts w:asciiTheme="minorHAnsi" w:eastAsia="Times New Roman" w:hAnsiTheme="minorHAnsi" w:cs="Times New Roman"/>
                <w:color w:val="000000" w:themeColor="text1"/>
                <w:sz w:val="20"/>
                <w:szCs w:val="20"/>
              </w:rPr>
              <w:t>Dilekçe</w:t>
            </w:r>
            <w:proofErr w:type="spellEnd"/>
            <w:r w:rsidRPr="00074854">
              <w:rPr>
                <w:rFonts w:asciiTheme="minorHAnsi" w:eastAsia="Times New Roman" w:hAnsiTheme="minorHAnsi" w:cs="Times New Roman"/>
                <w:color w:val="000000" w:themeColor="text1"/>
                <w:sz w:val="20"/>
                <w:szCs w:val="20"/>
              </w:rPr>
              <w:t xml:space="preserve"> vb. </w:t>
            </w:r>
            <w:proofErr w:type="spellStart"/>
            <w:r w:rsidRPr="00074854">
              <w:rPr>
                <w:rFonts w:asciiTheme="minorHAnsi" w:eastAsia="Times New Roman" w:hAnsiTheme="minorHAnsi" w:cs="Times New Roman"/>
                <w:color w:val="000000" w:themeColor="text1"/>
                <w:sz w:val="20"/>
                <w:szCs w:val="20"/>
              </w:rPr>
              <w:t>yollarla</w:t>
            </w:r>
            <w:proofErr w:type="spellEnd"/>
            <w:r w:rsidRPr="00074854">
              <w:rPr>
                <w:rFonts w:asciiTheme="minorHAnsi" w:eastAsia="Times New Roman" w:hAnsiTheme="minorHAnsi" w:cs="Times New Roman"/>
                <w:color w:val="000000" w:themeColor="text1"/>
                <w:sz w:val="20"/>
                <w:szCs w:val="20"/>
              </w:rPr>
              <w:t xml:space="preserve"> </w:t>
            </w:r>
            <w:proofErr w:type="spellStart"/>
            <w:r w:rsidRPr="00074854">
              <w:rPr>
                <w:rFonts w:asciiTheme="minorHAnsi" w:eastAsia="Times New Roman" w:hAnsiTheme="minorHAnsi" w:cs="Times New Roman"/>
                <w:color w:val="000000" w:themeColor="text1"/>
                <w:sz w:val="20"/>
                <w:szCs w:val="20"/>
              </w:rPr>
              <w:t>kuruma</w:t>
            </w:r>
            <w:proofErr w:type="spellEnd"/>
            <w:r w:rsidRPr="00074854">
              <w:rPr>
                <w:rFonts w:asciiTheme="minorHAnsi" w:eastAsia="Times New Roman" w:hAnsiTheme="minorHAnsi" w:cs="Times New Roman"/>
                <w:color w:val="000000" w:themeColor="text1"/>
                <w:sz w:val="20"/>
                <w:szCs w:val="20"/>
              </w:rPr>
              <w:t xml:space="preserve"> </w:t>
            </w:r>
            <w:proofErr w:type="spellStart"/>
            <w:r w:rsidRPr="00074854">
              <w:rPr>
                <w:rFonts w:asciiTheme="minorHAnsi" w:eastAsia="Times New Roman" w:hAnsiTheme="minorHAnsi" w:cs="Times New Roman"/>
                <w:color w:val="000000" w:themeColor="text1"/>
                <w:sz w:val="20"/>
                <w:szCs w:val="20"/>
              </w:rPr>
              <w:t>başvuru</w:t>
            </w:r>
            <w:proofErr w:type="spellEnd"/>
            <w:r w:rsidRPr="00074854">
              <w:rPr>
                <w:rFonts w:asciiTheme="minorHAnsi" w:eastAsia="Times New Roman" w:hAnsiTheme="minorHAnsi" w:cs="Times New Roman"/>
                <w:color w:val="000000" w:themeColor="text1"/>
                <w:sz w:val="20"/>
                <w:szCs w:val="20"/>
              </w:rPr>
              <w:t xml:space="preserve"> </w:t>
            </w:r>
            <w:proofErr w:type="spellStart"/>
            <w:r w:rsidRPr="00074854">
              <w:rPr>
                <w:rFonts w:asciiTheme="minorHAnsi" w:eastAsia="Times New Roman" w:hAnsiTheme="minorHAnsi" w:cs="Times New Roman"/>
                <w:color w:val="000000" w:themeColor="text1"/>
                <w:sz w:val="20"/>
                <w:szCs w:val="20"/>
              </w:rPr>
              <w:t>sayısı</w:t>
            </w:r>
            <w:proofErr w:type="spellEnd"/>
            <w:r w:rsidRPr="00074854">
              <w:rPr>
                <w:rFonts w:asciiTheme="minorHAnsi" w:eastAsia="Times New Roman" w:hAnsiTheme="minorHAnsi" w:cs="Times New Roman"/>
                <w:color w:val="000000" w:themeColor="text1"/>
                <w:sz w:val="20"/>
                <w:szCs w:val="20"/>
              </w:rPr>
              <w:t xml:space="preserve"> (</w:t>
            </w:r>
            <w:proofErr w:type="spellStart"/>
            <w:r w:rsidRPr="00074854">
              <w:rPr>
                <w:rFonts w:asciiTheme="minorHAnsi" w:eastAsia="Times New Roman" w:hAnsiTheme="minorHAnsi" w:cs="Times New Roman"/>
                <w:color w:val="000000" w:themeColor="text1"/>
                <w:sz w:val="20"/>
                <w:szCs w:val="20"/>
              </w:rPr>
              <w:t>şikâyet</w:t>
            </w:r>
            <w:proofErr w:type="spellEnd"/>
            <w:r w:rsidRPr="00074854">
              <w:rPr>
                <w:rFonts w:asciiTheme="minorHAnsi" w:eastAsia="Times New Roman" w:hAnsiTheme="minorHAnsi" w:cs="Times New Roman"/>
                <w:color w:val="000000" w:themeColor="text1"/>
                <w:sz w:val="20"/>
                <w:szCs w:val="20"/>
              </w:rPr>
              <w:t>)</w:t>
            </w:r>
          </w:p>
        </w:tc>
        <w:tc>
          <w:tcPr>
            <w:tcW w:w="860" w:type="dxa"/>
            <w:shd w:val="clear" w:color="auto" w:fill="auto"/>
            <w:noWrap/>
            <w:vAlign w:val="center"/>
            <w:hideMark/>
          </w:tcPr>
          <w:p w:rsidR="00652115" w:rsidRPr="00074854" w:rsidRDefault="00652115" w:rsidP="00436983">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3</w:t>
            </w:r>
          </w:p>
        </w:tc>
        <w:tc>
          <w:tcPr>
            <w:tcW w:w="777" w:type="dxa"/>
            <w:gridSpan w:val="2"/>
            <w:shd w:val="clear" w:color="auto" w:fill="auto"/>
            <w:vAlign w:val="center"/>
            <w:hideMark/>
          </w:tcPr>
          <w:p w:rsidR="00652115" w:rsidRPr="00074854" w:rsidRDefault="00652115" w:rsidP="00436983">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0</w:t>
            </w:r>
          </w:p>
        </w:tc>
        <w:tc>
          <w:tcPr>
            <w:tcW w:w="1438" w:type="dxa"/>
            <w:shd w:val="clear" w:color="auto" w:fill="auto"/>
            <w:vAlign w:val="center"/>
          </w:tcPr>
          <w:p w:rsidR="00652115" w:rsidRPr="00074854" w:rsidRDefault="00652115" w:rsidP="00436983">
            <w:pPr>
              <w:jc w:val="center"/>
              <w:rPr>
                <w:rFonts w:asciiTheme="minorHAnsi" w:eastAsia="Times New Roman" w:hAnsiTheme="minorHAnsi" w:cs="Times New Roman"/>
                <w:color w:val="000000"/>
                <w:sz w:val="20"/>
                <w:szCs w:val="20"/>
              </w:rPr>
            </w:pPr>
            <w:proofErr w:type="spellStart"/>
            <w:r w:rsidRPr="00074854">
              <w:rPr>
                <w:rFonts w:asciiTheme="minorHAnsi" w:eastAsia="Times New Roman" w:hAnsiTheme="minorHAnsi" w:cs="Times New Roman"/>
                <w:color w:val="000000"/>
                <w:sz w:val="20"/>
                <w:szCs w:val="20"/>
              </w:rPr>
              <w:t>Okul</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Yönetimi</w:t>
            </w:r>
            <w:proofErr w:type="spellEnd"/>
          </w:p>
        </w:tc>
      </w:tr>
      <w:tr w:rsidR="00652115" w:rsidRPr="00074854" w:rsidTr="00436983">
        <w:trPr>
          <w:trHeight w:val="413"/>
          <w:jc w:val="center"/>
        </w:trPr>
        <w:tc>
          <w:tcPr>
            <w:tcW w:w="1651" w:type="dxa"/>
            <w:shd w:val="clear" w:color="auto" w:fill="auto"/>
            <w:vAlign w:val="center"/>
          </w:tcPr>
          <w:p w:rsidR="00652115" w:rsidRPr="00074854" w:rsidRDefault="00652115" w:rsidP="00436983">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3.2.3</w:t>
            </w:r>
          </w:p>
        </w:tc>
        <w:tc>
          <w:tcPr>
            <w:tcW w:w="5153" w:type="dxa"/>
            <w:gridSpan w:val="9"/>
            <w:shd w:val="clear" w:color="auto" w:fill="auto"/>
            <w:vAlign w:val="center"/>
            <w:hideMark/>
          </w:tcPr>
          <w:p w:rsidR="00652115" w:rsidRPr="00074854" w:rsidRDefault="00652115" w:rsidP="00436983">
            <w:pPr>
              <w:rPr>
                <w:rFonts w:asciiTheme="minorHAnsi" w:eastAsia="Times New Roman" w:hAnsiTheme="minorHAnsi" w:cs="Times New Roman"/>
                <w:color w:val="000000"/>
                <w:sz w:val="20"/>
                <w:szCs w:val="20"/>
              </w:rPr>
            </w:pPr>
            <w:proofErr w:type="spellStart"/>
            <w:r w:rsidRPr="00074854">
              <w:rPr>
                <w:rFonts w:asciiTheme="minorHAnsi" w:eastAsia="Times New Roman" w:hAnsiTheme="minorHAnsi" w:cs="Times New Roman"/>
                <w:color w:val="000000" w:themeColor="text1"/>
                <w:sz w:val="20"/>
                <w:szCs w:val="20"/>
              </w:rPr>
              <w:t>Şikâyet</w:t>
            </w:r>
            <w:proofErr w:type="spellEnd"/>
            <w:r w:rsidRPr="00074854">
              <w:rPr>
                <w:rFonts w:asciiTheme="minorHAnsi" w:eastAsia="Times New Roman" w:hAnsiTheme="minorHAnsi" w:cs="Times New Roman"/>
                <w:color w:val="000000" w:themeColor="text1"/>
                <w:sz w:val="20"/>
                <w:szCs w:val="20"/>
              </w:rPr>
              <w:t xml:space="preserve"> </w:t>
            </w:r>
            <w:proofErr w:type="spellStart"/>
            <w:r w:rsidRPr="00074854">
              <w:rPr>
                <w:rFonts w:asciiTheme="minorHAnsi" w:eastAsia="Times New Roman" w:hAnsiTheme="minorHAnsi" w:cs="Times New Roman"/>
                <w:color w:val="000000" w:themeColor="text1"/>
                <w:sz w:val="20"/>
                <w:szCs w:val="20"/>
              </w:rPr>
              <w:t>başvurusu</w:t>
            </w:r>
            <w:proofErr w:type="spellEnd"/>
            <w:r w:rsidRPr="00074854">
              <w:rPr>
                <w:rFonts w:asciiTheme="minorHAnsi" w:eastAsia="Times New Roman" w:hAnsiTheme="minorHAnsi" w:cs="Times New Roman"/>
                <w:color w:val="000000" w:themeColor="text1"/>
                <w:sz w:val="20"/>
                <w:szCs w:val="20"/>
              </w:rPr>
              <w:t xml:space="preserve"> </w:t>
            </w:r>
            <w:proofErr w:type="spellStart"/>
            <w:r w:rsidRPr="00074854">
              <w:rPr>
                <w:rFonts w:asciiTheme="minorHAnsi" w:eastAsia="Times New Roman" w:hAnsiTheme="minorHAnsi" w:cs="Times New Roman"/>
                <w:color w:val="000000" w:themeColor="text1"/>
                <w:sz w:val="20"/>
                <w:szCs w:val="20"/>
              </w:rPr>
              <w:t>sonucunda</w:t>
            </w:r>
            <w:proofErr w:type="spellEnd"/>
            <w:r w:rsidRPr="00074854">
              <w:rPr>
                <w:rFonts w:asciiTheme="minorHAnsi" w:eastAsia="Times New Roman" w:hAnsiTheme="minorHAnsi" w:cs="Times New Roman"/>
                <w:color w:val="000000" w:themeColor="text1"/>
                <w:sz w:val="20"/>
                <w:szCs w:val="20"/>
              </w:rPr>
              <w:t xml:space="preserve"> </w:t>
            </w:r>
            <w:proofErr w:type="spellStart"/>
            <w:r w:rsidRPr="00074854">
              <w:rPr>
                <w:rFonts w:asciiTheme="minorHAnsi" w:eastAsia="Times New Roman" w:hAnsiTheme="minorHAnsi" w:cs="Times New Roman"/>
                <w:color w:val="000000" w:themeColor="text1"/>
                <w:sz w:val="20"/>
                <w:szCs w:val="20"/>
              </w:rPr>
              <w:t>uygulanan</w:t>
            </w:r>
            <w:proofErr w:type="spellEnd"/>
            <w:r w:rsidRPr="00074854">
              <w:rPr>
                <w:rFonts w:asciiTheme="minorHAnsi" w:eastAsia="Times New Roman" w:hAnsiTheme="minorHAnsi" w:cs="Times New Roman"/>
                <w:color w:val="000000" w:themeColor="text1"/>
                <w:sz w:val="20"/>
                <w:szCs w:val="20"/>
              </w:rPr>
              <w:t xml:space="preserve"> </w:t>
            </w:r>
            <w:proofErr w:type="spellStart"/>
            <w:r w:rsidRPr="00074854">
              <w:rPr>
                <w:rFonts w:asciiTheme="minorHAnsi" w:eastAsia="Times New Roman" w:hAnsiTheme="minorHAnsi" w:cs="Times New Roman"/>
                <w:color w:val="000000" w:themeColor="text1"/>
                <w:sz w:val="20"/>
                <w:szCs w:val="20"/>
              </w:rPr>
              <w:t>cezai</w:t>
            </w:r>
            <w:proofErr w:type="spellEnd"/>
            <w:r w:rsidRPr="00074854">
              <w:rPr>
                <w:rFonts w:asciiTheme="minorHAnsi" w:eastAsia="Times New Roman" w:hAnsiTheme="minorHAnsi" w:cs="Times New Roman"/>
                <w:color w:val="000000" w:themeColor="text1"/>
                <w:sz w:val="20"/>
                <w:szCs w:val="20"/>
              </w:rPr>
              <w:t xml:space="preserve"> </w:t>
            </w:r>
            <w:proofErr w:type="spellStart"/>
            <w:r w:rsidRPr="00074854">
              <w:rPr>
                <w:rFonts w:asciiTheme="minorHAnsi" w:eastAsia="Times New Roman" w:hAnsiTheme="minorHAnsi" w:cs="Times New Roman"/>
                <w:color w:val="000000" w:themeColor="text1"/>
                <w:sz w:val="20"/>
                <w:szCs w:val="20"/>
              </w:rPr>
              <w:t>yaptırım</w:t>
            </w:r>
            <w:proofErr w:type="spellEnd"/>
            <w:r w:rsidRPr="00074854">
              <w:rPr>
                <w:rFonts w:asciiTheme="minorHAnsi" w:eastAsia="Times New Roman" w:hAnsiTheme="minorHAnsi" w:cs="Times New Roman"/>
                <w:color w:val="000000" w:themeColor="text1"/>
                <w:sz w:val="20"/>
                <w:szCs w:val="20"/>
              </w:rPr>
              <w:t xml:space="preserve"> </w:t>
            </w:r>
            <w:proofErr w:type="spellStart"/>
            <w:r w:rsidRPr="00074854">
              <w:rPr>
                <w:rFonts w:asciiTheme="minorHAnsi" w:eastAsia="Times New Roman" w:hAnsiTheme="minorHAnsi" w:cs="Times New Roman"/>
                <w:color w:val="000000" w:themeColor="text1"/>
                <w:sz w:val="20"/>
                <w:szCs w:val="20"/>
              </w:rPr>
              <w:t>sayısı</w:t>
            </w:r>
            <w:proofErr w:type="spellEnd"/>
          </w:p>
        </w:tc>
        <w:tc>
          <w:tcPr>
            <w:tcW w:w="860" w:type="dxa"/>
            <w:shd w:val="clear" w:color="auto" w:fill="auto"/>
            <w:noWrap/>
            <w:vAlign w:val="center"/>
            <w:hideMark/>
          </w:tcPr>
          <w:p w:rsidR="00652115" w:rsidRPr="00074854" w:rsidRDefault="00652115" w:rsidP="00436983">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777" w:type="dxa"/>
            <w:gridSpan w:val="2"/>
            <w:shd w:val="clear" w:color="auto" w:fill="auto"/>
            <w:vAlign w:val="center"/>
            <w:hideMark/>
          </w:tcPr>
          <w:p w:rsidR="00652115" w:rsidRPr="00074854" w:rsidRDefault="00652115" w:rsidP="00436983">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1438" w:type="dxa"/>
            <w:shd w:val="clear" w:color="auto" w:fill="auto"/>
            <w:vAlign w:val="center"/>
          </w:tcPr>
          <w:p w:rsidR="00652115" w:rsidRPr="00074854" w:rsidRDefault="00652115" w:rsidP="00436983">
            <w:pPr>
              <w:jc w:val="center"/>
              <w:rPr>
                <w:rFonts w:asciiTheme="minorHAnsi" w:eastAsia="Times New Roman" w:hAnsiTheme="minorHAnsi" w:cs="Times New Roman"/>
                <w:color w:val="000000"/>
                <w:sz w:val="20"/>
                <w:szCs w:val="20"/>
              </w:rPr>
            </w:pPr>
            <w:proofErr w:type="spellStart"/>
            <w:r w:rsidRPr="00074854">
              <w:rPr>
                <w:rFonts w:asciiTheme="minorHAnsi" w:eastAsia="Times New Roman" w:hAnsiTheme="minorHAnsi" w:cs="Times New Roman"/>
                <w:color w:val="000000"/>
                <w:sz w:val="20"/>
                <w:szCs w:val="20"/>
              </w:rPr>
              <w:t>Okul</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Yönetimi</w:t>
            </w:r>
            <w:proofErr w:type="spellEnd"/>
          </w:p>
        </w:tc>
      </w:tr>
      <w:tr w:rsidR="00652115" w:rsidRPr="00074854" w:rsidTr="00436983">
        <w:trPr>
          <w:trHeight w:val="413"/>
          <w:jc w:val="center"/>
        </w:trPr>
        <w:tc>
          <w:tcPr>
            <w:tcW w:w="1651" w:type="dxa"/>
            <w:shd w:val="clear" w:color="auto" w:fill="auto"/>
            <w:vAlign w:val="center"/>
          </w:tcPr>
          <w:p w:rsidR="00652115" w:rsidRPr="00074854" w:rsidRDefault="00652115" w:rsidP="00436983">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3.2.4</w:t>
            </w:r>
          </w:p>
        </w:tc>
        <w:tc>
          <w:tcPr>
            <w:tcW w:w="5153" w:type="dxa"/>
            <w:gridSpan w:val="9"/>
            <w:shd w:val="clear" w:color="auto" w:fill="auto"/>
            <w:vAlign w:val="center"/>
          </w:tcPr>
          <w:p w:rsidR="00652115" w:rsidRPr="00074854" w:rsidRDefault="00652115" w:rsidP="00436983">
            <w:pPr>
              <w:rPr>
                <w:rFonts w:asciiTheme="minorHAnsi" w:eastAsia="Times New Roman" w:hAnsiTheme="minorHAnsi" w:cs="Times New Roman"/>
                <w:color w:val="000000" w:themeColor="text1"/>
                <w:sz w:val="20"/>
                <w:szCs w:val="20"/>
              </w:rPr>
            </w:pPr>
            <w:r w:rsidRPr="00074854">
              <w:rPr>
                <w:rFonts w:asciiTheme="minorHAnsi" w:eastAsia="Times New Roman" w:hAnsiTheme="minorHAnsi" w:cs="Times New Roman"/>
                <w:color w:val="000000" w:themeColor="text1"/>
                <w:sz w:val="20"/>
                <w:szCs w:val="20"/>
              </w:rPr>
              <w:t>Özel “</w:t>
            </w:r>
            <w:proofErr w:type="spellStart"/>
            <w:r w:rsidRPr="00074854">
              <w:rPr>
                <w:rFonts w:asciiTheme="minorHAnsi" w:eastAsia="Times New Roman" w:hAnsiTheme="minorHAnsi" w:cs="Times New Roman"/>
                <w:color w:val="000000" w:themeColor="text1"/>
                <w:sz w:val="20"/>
                <w:szCs w:val="20"/>
              </w:rPr>
              <w:t>Öğrenci</w:t>
            </w:r>
            <w:proofErr w:type="spellEnd"/>
            <w:r w:rsidRPr="00074854">
              <w:rPr>
                <w:rFonts w:asciiTheme="minorHAnsi" w:eastAsia="Times New Roman" w:hAnsiTheme="minorHAnsi" w:cs="Times New Roman"/>
                <w:color w:val="000000" w:themeColor="text1"/>
                <w:sz w:val="20"/>
                <w:szCs w:val="20"/>
              </w:rPr>
              <w:t xml:space="preserve"> </w:t>
            </w:r>
            <w:proofErr w:type="spellStart"/>
            <w:r w:rsidRPr="00074854">
              <w:rPr>
                <w:rFonts w:asciiTheme="minorHAnsi" w:eastAsia="Times New Roman" w:hAnsiTheme="minorHAnsi" w:cs="Times New Roman"/>
                <w:color w:val="000000" w:themeColor="text1"/>
                <w:sz w:val="20"/>
                <w:szCs w:val="20"/>
              </w:rPr>
              <w:t>Taşıma</w:t>
            </w:r>
            <w:proofErr w:type="spellEnd"/>
            <w:r w:rsidRPr="00074854">
              <w:rPr>
                <w:rFonts w:asciiTheme="minorHAnsi" w:eastAsia="Times New Roman" w:hAnsiTheme="minorHAnsi" w:cs="Times New Roman"/>
                <w:color w:val="000000" w:themeColor="text1"/>
                <w:sz w:val="20"/>
                <w:szCs w:val="20"/>
              </w:rPr>
              <w:t xml:space="preserve"> </w:t>
            </w:r>
            <w:proofErr w:type="spellStart"/>
            <w:r w:rsidRPr="00074854">
              <w:rPr>
                <w:rFonts w:asciiTheme="minorHAnsi" w:eastAsia="Times New Roman" w:hAnsiTheme="minorHAnsi" w:cs="Times New Roman"/>
                <w:color w:val="000000" w:themeColor="text1"/>
                <w:sz w:val="20"/>
                <w:szCs w:val="20"/>
              </w:rPr>
              <w:t>Servisleri</w:t>
            </w:r>
            <w:proofErr w:type="spellEnd"/>
            <w:r w:rsidRPr="00074854">
              <w:rPr>
                <w:rFonts w:asciiTheme="minorHAnsi" w:eastAsia="Times New Roman" w:hAnsiTheme="minorHAnsi" w:cs="Times New Roman"/>
                <w:color w:val="000000" w:themeColor="text1"/>
                <w:sz w:val="20"/>
                <w:szCs w:val="20"/>
              </w:rPr>
              <w:t xml:space="preserve"> </w:t>
            </w:r>
            <w:proofErr w:type="spellStart"/>
            <w:r w:rsidRPr="00074854">
              <w:rPr>
                <w:rFonts w:asciiTheme="minorHAnsi" w:eastAsia="Times New Roman" w:hAnsiTheme="minorHAnsi" w:cs="Times New Roman"/>
                <w:color w:val="000000" w:themeColor="text1"/>
                <w:sz w:val="20"/>
                <w:szCs w:val="20"/>
              </w:rPr>
              <w:t>ile</w:t>
            </w:r>
            <w:proofErr w:type="spellEnd"/>
            <w:r w:rsidRPr="00074854">
              <w:rPr>
                <w:rFonts w:asciiTheme="minorHAnsi" w:eastAsia="Times New Roman" w:hAnsiTheme="minorHAnsi" w:cs="Times New Roman"/>
                <w:color w:val="000000" w:themeColor="text1"/>
                <w:sz w:val="20"/>
                <w:szCs w:val="20"/>
              </w:rPr>
              <w:t xml:space="preserve"> </w:t>
            </w:r>
            <w:proofErr w:type="spellStart"/>
            <w:r w:rsidRPr="00074854">
              <w:rPr>
                <w:rFonts w:asciiTheme="minorHAnsi" w:eastAsia="Times New Roman" w:hAnsiTheme="minorHAnsi" w:cs="Times New Roman"/>
                <w:color w:val="000000" w:themeColor="text1"/>
                <w:sz w:val="20"/>
                <w:szCs w:val="20"/>
              </w:rPr>
              <w:t>ilgili</w:t>
            </w:r>
            <w:proofErr w:type="spellEnd"/>
            <w:r w:rsidRPr="00074854">
              <w:rPr>
                <w:rFonts w:asciiTheme="minorHAnsi" w:eastAsia="Times New Roman" w:hAnsiTheme="minorHAnsi" w:cs="Times New Roman"/>
                <w:color w:val="000000" w:themeColor="text1"/>
                <w:sz w:val="20"/>
                <w:szCs w:val="20"/>
              </w:rPr>
              <w:t xml:space="preserve"> </w:t>
            </w:r>
            <w:proofErr w:type="spellStart"/>
            <w:r w:rsidRPr="00074854">
              <w:rPr>
                <w:rFonts w:asciiTheme="minorHAnsi" w:eastAsia="Times New Roman" w:hAnsiTheme="minorHAnsi" w:cs="Times New Roman"/>
                <w:color w:val="000000" w:themeColor="text1"/>
                <w:sz w:val="20"/>
                <w:szCs w:val="20"/>
              </w:rPr>
              <w:t>Şikâyet</w:t>
            </w:r>
            <w:proofErr w:type="spellEnd"/>
            <w:r w:rsidRPr="00074854">
              <w:rPr>
                <w:rFonts w:asciiTheme="minorHAnsi" w:eastAsia="Times New Roman" w:hAnsiTheme="minorHAnsi" w:cs="Times New Roman"/>
                <w:color w:val="000000" w:themeColor="text1"/>
                <w:sz w:val="20"/>
                <w:szCs w:val="20"/>
              </w:rPr>
              <w:t xml:space="preserve"> </w:t>
            </w:r>
            <w:proofErr w:type="spellStart"/>
            <w:r w:rsidRPr="00074854">
              <w:rPr>
                <w:rFonts w:asciiTheme="minorHAnsi" w:eastAsia="Times New Roman" w:hAnsiTheme="minorHAnsi" w:cs="Times New Roman"/>
                <w:color w:val="000000" w:themeColor="text1"/>
                <w:sz w:val="20"/>
                <w:szCs w:val="20"/>
              </w:rPr>
              <w:t>sayısı</w:t>
            </w:r>
            <w:proofErr w:type="spellEnd"/>
          </w:p>
        </w:tc>
        <w:tc>
          <w:tcPr>
            <w:tcW w:w="860" w:type="dxa"/>
            <w:shd w:val="clear" w:color="auto" w:fill="auto"/>
            <w:noWrap/>
            <w:vAlign w:val="center"/>
          </w:tcPr>
          <w:p w:rsidR="00652115" w:rsidRPr="00074854" w:rsidRDefault="00652115" w:rsidP="00436983">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2</w:t>
            </w:r>
          </w:p>
        </w:tc>
        <w:tc>
          <w:tcPr>
            <w:tcW w:w="777" w:type="dxa"/>
            <w:gridSpan w:val="2"/>
            <w:shd w:val="clear" w:color="auto" w:fill="auto"/>
            <w:vAlign w:val="center"/>
          </w:tcPr>
          <w:p w:rsidR="00652115" w:rsidRPr="00074854" w:rsidRDefault="00652115" w:rsidP="00436983">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1438" w:type="dxa"/>
            <w:shd w:val="clear" w:color="auto" w:fill="auto"/>
            <w:vAlign w:val="center"/>
          </w:tcPr>
          <w:p w:rsidR="00652115" w:rsidRPr="00074854" w:rsidRDefault="00652115" w:rsidP="00436983">
            <w:pPr>
              <w:jc w:val="center"/>
              <w:rPr>
                <w:rFonts w:asciiTheme="minorHAnsi" w:eastAsia="Times New Roman" w:hAnsiTheme="minorHAnsi" w:cs="Times New Roman"/>
                <w:color w:val="000000"/>
                <w:sz w:val="20"/>
                <w:szCs w:val="20"/>
              </w:rPr>
            </w:pPr>
            <w:proofErr w:type="spellStart"/>
            <w:r w:rsidRPr="00074854">
              <w:rPr>
                <w:rFonts w:asciiTheme="minorHAnsi" w:eastAsia="Times New Roman" w:hAnsiTheme="minorHAnsi" w:cs="Times New Roman"/>
                <w:color w:val="000000"/>
                <w:sz w:val="20"/>
                <w:szCs w:val="20"/>
              </w:rPr>
              <w:t>Okul</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Yönetimi</w:t>
            </w:r>
            <w:proofErr w:type="spellEnd"/>
          </w:p>
        </w:tc>
      </w:tr>
      <w:tr w:rsidR="00506926" w:rsidRPr="00074854" w:rsidTr="00436983">
        <w:trPr>
          <w:trHeight w:val="416"/>
          <w:jc w:val="center"/>
        </w:trPr>
        <w:tc>
          <w:tcPr>
            <w:tcW w:w="1853" w:type="dxa"/>
            <w:gridSpan w:val="2"/>
            <w:vMerge w:val="restart"/>
            <w:shd w:val="clear" w:color="auto" w:fill="C0504D" w:themeFill="accent2"/>
            <w:vAlign w:val="center"/>
            <w:hideMark/>
          </w:tcPr>
          <w:p w:rsidR="00506926" w:rsidRPr="00074854" w:rsidRDefault="00506926" w:rsidP="00436983">
            <w:pPr>
              <w:jc w:val="center"/>
              <w:rPr>
                <w:rFonts w:asciiTheme="minorHAnsi" w:eastAsia="Times New Roman" w:hAnsiTheme="minorHAnsi" w:cs="Times New Roman"/>
                <w:b/>
                <w:bCs/>
                <w:color w:val="FFFFFF" w:themeColor="background1"/>
                <w:sz w:val="20"/>
                <w:szCs w:val="20"/>
              </w:rPr>
            </w:pPr>
            <w:proofErr w:type="spellStart"/>
            <w:r w:rsidRPr="00074854">
              <w:rPr>
                <w:rFonts w:asciiTheme="minorHAnsi" w:eastAsia="Times New Roman" w:hAnsiTheme="minorHAnsi" w:cs="Times New Roman"/>
                <w:b/>
                <w:bCs/>
                <w:color w:val="FFFFFF" w:themeColor="background1"/>
                <w:sz w:val="20"/>
                <w:szCs w:val="20"/>
              </w:rPr>
              <w:t>Performans</w:t>
            </w:r>
            <w:proofErr w:type="spellEnd"/>
            <w:r w:rsidRPr="00074854">
              <w:rPr>
                <w:rFonts w:asciiTheme="minorHAnsi" w:eastAsia="Times New Roman" w:hAnsiTheme="minorHAnsi" w:cs="Times New Roman"/>
                <w:b/>
                <w:bCs/>
                <w:color w:val="FFFFFF" w:themeColor="background1"/>
                <w:sz w:val="20"/>
                <w:szCs w:val="20"/>
              </w:rPr>
              <w:t xml:space="preserve"> </w:t>
            </w:r>
            <w:proofErr w:type="spellStart"/>
            <w:r w:rsidRPr="00074854">
              <w:rPr>
                <w:rFonts w:asciiTheme="minorHAnsi" w:eastAsia="Times New Roman" w:hAnsiTheme="minorHAnsi" w:cs="Times New Roman"/>
                <w:b/>
                <w:bCs/>
                <w:color w:val="FFFFFF" w:themeColor="background1"/>
                <w:sz w:val="20"/>
                <w:szCs w:val="20"/>
              </w:rPr>
              <w:t>Göstergeleri</w:t>
            </w:r>
            <w:proofErr w:type="spellEnd"/>
          </w:p>
        </w:tc>
        <w:tc>
          <w:tcPr>
            <w:tcW w:w="949" w:type="dxa"/>
            <w:vMerge w:val="restart"/>
            <w:shd w:val="clear" w:color="auto" w:fill="C0504D" w:themeFill="accent2"/>
            <w:vAlign w:val="center"/>
            <w:hideMark/>
          </w:tcPr>
          <w:p w:rsidR="00506926" w:rsidRPr="00074854" w:rsidRDefault="00506926" w:rsidP="00436983">
            <w:pPr>
              <w:jc w:val="center"/>
              <w:rPr>
                <w:rFonts w:asciiTheme="minorHAnsi" w:eastAsia="Times New Roman" w:hAnsiTheme="minorHAnsi" w:cs="Times New Roman"/>
                <w:b/>
                <w:bCs/>
                <w:color w:val="FFFFFF" w:themeColor="background1"/>
                <w:sz w:val="20"/>
                <w:szCs w:val="20"/>
              </w:rPr>
            </w:pPr>
            <w:proofErr w:type="spellStart"/>
            <w:r w:rsidRPr="00074854">
              <w:rPr>
                <w:rFonts w:asciiTheme="minorHAnsi" w:eastAsia="Times New Roman" w:hAnsiTheme="minorHAnsi" w:cs="Times New Roman"/>
                <w:b/>
                <w:bCs/>
                <w:color w:val="FFFFFF" w:themeColor="background1"/>
                <w:sz w:val="20"/>
                <w:szCs w:val="20"/>
              </w:rPr>
              <w:t>Hedefe</w:t>
            </w:r>
            <w:proofErr w:type="spellEnd"/>
            <w:r w:rsidRPr="00074854">
              <w:rPr>
                <w:rFonts w:asciiTheme="minorHAnsi" w:eastAsia="Times New Roman" w:hAnsiTheme="minorHAnsi" w:cs="Times New Roman"/>
                <w:b/>
                <w:bCs/>
                <w:color w:val="FFFFFF" w:themeColor="background1"/>
                <w:sz w:val="20"/>
                <w:szCs w:val="20"/>
              </w:rPr>
              <w:t xml:space="preserve"> </w:t>
            </w:r>
            <w:proofErr w:type="spellStart"/>
            <w:r w:rsidRPr="00074854">
              <w:rPr>
                <w:rFonts w:asciiTheme="minorHAnsi" w:eastAsia="Times New Roman" w:hAnsiTheme="minorHAnsi" w:cs="Times New Roman"/>
                <w:b/>
                <w:bCs/>
                <w:color w:val="FFFFFF" w:themeColor="background1"/>
                <w:sz w:val="20"/>
                <w:szCs w:val="20"/>
              </w:rPr>
              <w:t>Etkisi</w:t>
            </w:r>
            <w:proofErr w:type="spellEnd"/>
            <w:r w:rsidRPr="00074854">
              <w:rPr>
                <w:rFonts w:asciiTheme="minorHAnsi" w:eastAsia="Times New Roman" w:hAnsiTheme="minorHAnsi" w:cs="Times New Roman"/>
                <w:b/>
                <w:bCs/>
                <w:color w:val="FFFFFF" w:themeColor="background1"/>
                <w:sz w:val="20"/>
                <w:szCs w:val="20"/>
              </w:rPr>
              <w:t xml:space="preserve"> (%)</w:t>
            </w:r>
          </w:p>
        </w:tc>
        <w:tc>
          <w:tcPr>
            <w:tcW w:w="1001" w:type="dxa"/>
            <w:vMerge w:val="restart"/>
            <w:shd w:val="clear" w:color="auto" w:fill="C0504D" w:themeFill="accent2"/>
            <w:vAlign w:val="center"/>
            <w:hideMark/>
          </w:tcPr>
          <w:p w:rsidR="00506926" w:rsidRPr="00074854" w:rsidRDefault="00506926" w:rsidP="00436983">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 xml:space="preserve"> 2018 (MEVCUT)</w:t>
            </w:r>
          </w:p>
        </w:tc>
        <w:tc>
          <w:tcPr>
            <w:tcW w:w="551" w:type="dxa"/>
            <w:vMerge w:val="restart"/>
            <w:shd w:val="clear" w:color="auto" w:fill="C0504D" w:themeFill="accent2"/>
            <w:vAlign w:val="center"/>
            <w:hideMark/>
          </w:tcPr>
          <w:p w:rsidR="00506926" w:rsidRPr="00074854" w:rsidRDefault="00506926" w:rsidP="00436983">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2019</w:t>
            </w:r>
          </w:p>
        </w:tc>
        <w:tc>
          <w:tcPr>
            <w:tcW w:w="551" w:type="dxa"/>
            <w:vMerge w:val="restart"/>
            <w:shd w:val="clear" w:color="auto" w:fill="C0504D" w:themeFill="accent2"/>
            <w:vAlign w:val="center"/>
            <w:hideMark/>
          </w:tcPr>
          <w:p w:rsidR="00506926" w:rsidRPr="00074854" w:rsidRDefault="00506926" w:rsidP="00436983">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2020</w:t>
            </w:r>
          </w:p>
        </w:tc>
        <w:tc>
          <w:tcPr>
            <w:tcW w:w="551" w:type="dxa"/>
            <w:vMerge w:val="restart"/>
            <w:shd w:val="clear" w:color="auto" w:fill="C0504D" w:themeFill="accent2"/>
            <w:vAlign w:val="center"/>
            <w:hideMark/>
          </w:tcPr>
          <w:p w:rsidR="00506926" w:rsidRPr="00074854" w:rsidRDefault="00506926" w:rsidP="00436983">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2021</w:t>
            </w:r>
          </w:p>
        </w:tc>
        <w:tc>
          <w:tcPr>
            <w:tcW w:w="551" w:type="dxa"/>
            <w:vMerge w:val="restart"/>
            <w:shd w:val="clear" w:color="auto" w:fill="C0504D" w:themeFill="accent2"/>
            <w:vAlign w:val="center"/>
            <w:hideMark/>
          </w:tcPr>
          <w:p w:rsidR="00506926" w:rsidRPr="00074854" w:rsidRDefault="00506926" w:rsidP="00436983">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2022</w:t>
            </w:r>
          </w:p>
        </w:tc>
        <w:tc>
          <w:tcPr>
            <w:tcW w:w="746" w:type="dxa"/>
            <w:vMerge w:val="restart"/>
            <w:shd w:val="clear" w:color="auto" w:fill="C0504D" w:themeFill="accent2"/>
            <w:vAlign w:val="center"/>
            <w:hideMark/>
          </w:tcPr>
          <w:p w:rsidR="00506926" w:rsidRPr="00074854" w:rsidRDefault="00506926" w:rsidP="00436983">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2023</w:t>
            </w:r>
          </w:p>
        </w:tc>
        <w:tc>
          <w:tcPr>
            <w:tcW w:w="946" w:type="dxa"/>
            <w:gridSpan w:val="3"/>
            <w:vMerge w:val="restart"/>
            <w:shd w:val="clear" w:color="auto" w:fill="C0504D" w:themeFill="accent2"/>
            <w:vAlign w:val="center"/>
            <w:hideMark/>
          </w:tcPr>
          <w:p w:rsidR="00506926" w:rsidRPr="00074854" w:rsidRDefault="00506926" w:rsidP="00436983">
            <w:pPr>
              <w:jc w:val="center"/>
              <w:rPr>
                <w:rFonts w:asciiTheme="minorHAnsi" w:eastAsia="Times New Roman" w:hAnsiTheme="minorHAnsi" w:cs="Times New Roman"/>
                <w:b/>
                <w:bCs/>
                <w:color w:val="FFFFFF" w:themeColor="background1"/>
                <w:sz w:val="20"/>
                <w:szCs w:val="20"/>
              </w:rPr>
            </w:pPr>
            <w:proofErr w:type="spellStart"/>
            <w:r w:rsidRPr="00074854">
              <w:rPr>
                <w:rFonts w:asciiTheme="minorHAnsi" w:eastAsia="Times New Roman" w:hAnsiTheme="minorHAnsi" w:cs="Times New Roman"/>
                <w:b/>
                <w:bCs/>
                <w:color w:val="FFFFFF" w:themeColor="background1"/>
                <w:sz w:val="20"/>
                <w:szCs w:val="20"/>
              </w:rPr>
              <w:t>İzleme</w:t>
            </w:r>
            <w:proofErr w:type="spellEnd"/>
            <w:r w:rsidRPr="00074854">
              <w:rPr>
                <w:rFonts w:asciiTheme="minorHAnsi" w:eastAsia="Times New Roman" w:hAnsiTheme="minorHAnsi" w:cs="Times New Roman"/>
                <w:b/>
                <w:bCs/>
                <w:color w:val="FFFFFF" w:themeColor="background1"/>
                <w:sz w:val="20"/>
                <w:szCs w:val="20"/>
              </w:rPr>
              <w:t xml:space="preserve"> </w:t>
            </w:r>
            <w:proofErr w:type="spellStart"/>
            <w:r w:rsidRPr="00074854">
              <w:rPr>
                <w:rFonts w:asciiTheme="minorHAnsi" w:eastAsia="Times New Roman" w:hAnsiTheme="minorHAnsi" w:cs="Times New Roman"/>
                <w:b/>
                <w:bCs/>
                <w:color w:val="FFFFFF" w:themeColor="background1"/>
                <w:sz w:val="20"/>
                <w:szCs w:val="20"/>
              </w:rPr>
              <w:t>Sıklığı</w:t>
            </w:r>
            <w:proofErr w:type="spellEnd"/>
          </w:p>
        </w:tc>
        <w:tc>
          <w:tcPr>
            <w:tcW w:w="2176" w:type="dxa"/>
            <w:gridSpan w:val="2"/>
            <w:vMerge w:val="restart"/>
            <w:shd w:val="clear" w:color="auto" w:fill="C0504D" w:themeFill="accent2"/>
            <w:vAlign w:val="center"/>
            <w:hideMark/>
          </w:tcPr>
          <w:p w:rsidR="00506926" w:rsidRPr="00074854" w:rsidRDefault="00506926" w:rsidP="00436983">
            <w:pPr>
              <w:jc w:val="center"/>
              <w:rPr>
                <w:rFonts w:asciiTheme="minorHAnsi" w:eastAsia="Times New Roman" w:hAnsiTheme="minorHAnsi" w:cs="Times New Roman"/>
                <w:b/>
                <w:bCs/>
                <w:color w:val="FFFFFF" w:themeColor="background1"/>
                <w:sz w:val="20"/>
                <w:szCs w:val="20"/>
              </w:rPr>
            </w:pPr>
            <w:proofErr w:type="spellStart"/>
            <w:r w:rsidRPr="00074854">
              <w:rPr>
                <w:rFonts w:asciiTheme="minorHAnsi" w:eastAsia="Times New Roman" w:hAnsiTheme="minorHAnsi" w:cs="Times New Roman"/>
                <w:b/>
                <w:bCs/>
                <w:color w:val="FFFFFF" w:themeColor="background1"/>
                <w:sz w:val="20"/>
                <w:szCs w:val="20"/>
              </w:rPr>
              <w:t>Raporlama</w:t>
            </w:r>
            <w:proofErr w:type="spellEnd"/>
            <w:r w:rsidRPr="00074854">
              <w:rPr>
                <w:rFonts w:asciiTheme="minorHAnsi" w:eastAsia="Times New Roman" w:hAnsiTheme="minorHAnsi" w:cs="Times New Roman"/>
                <w:b/>
                <w:bCs/>
                <w:color w:val="FFFFFF" w:themeColor="background1"/>
                <w:sz w:val="20"/>
                <w:szCs w:val="20"/>
              </w:rPr>
              <w:t xml:space="preserve"> </w:t>
            </w:r>
            <w:proofErr w:type="spellStart"/>
            <w:r w:rsidRPr="00074854">
              <w:rPr>
                <w:rFonts w:asciiTheme="minorHAnsi" w:eastAsia="Times New Roman" w:hAnsiTheme="minorHAnsi" w:cs="Times New Roman"/>
                <w:b/>
                <w:bCs/>
                <w:color w:val="FFFFFF" w:themeColor="background1"/>
                <w:sz w:val="20"/>
                <w:szCs w:val="20"/>
              </w:rPr>
              <w:t>Sıklığı</w:t>
            </w:r>
            <w:proofErr w:type="spellEnd"/>
          </w:p>
        </w:tc>
      </w:tr>
      <w:tr w:rsidR="00506926" w:rsidRPr="00074854" w:rsidTr="00436983">
        <w:trPr>
          <w:trHeight w:val="624"/>
          <w:jc w:val="center"/>
        </w:trPr>
        <w:tc>
          <w:tcPr>
            <w:tcW w:w="1853" w:type="dxa"/>
            <w:gridSpan w:val="2"/>
            <w:vMerge/>
            <w:tcBorders>
              <w:bottom w:val="single" w:sz="4" w:space="0" w:color="auto"/>
            </w:tcBorders>
            <w:shd w:val="clear" w:color="auto" w:fill="C0504D" w:themeFill="accent2"/>
            <w:vAlign w:val="center"/>
            <w:hideMark/>
          </w:tcPr>
          <w:p w:rsidR="00506926" w:rsidRPr="00074854" w:rsidRDefault="00506926" w:rsidP="00436983">
            <w:pPr>
              <w:rPr>
                <w:rFonts w:asciiTheme="minorHAnsi" w:eastAsia="Times New Roman" w:hAnsiTheme="minorHAnsi" w:cs="Times New Roman"/>
                <w:b/>
                <w:bCs/>
                <w:color w:val="FFFFFF" w:themeColor="background1"/>
                <w:sz w:val="20"/>
                <w:szCs w:val="20"/>
              </w:rPr>
            </w:pPr>
          </w:p>
        </w:tc>
        <w:tc>
          <w:tcPr>
            <w:tcW w:w="949" w:type="dxa"/>
            <w:vMerge/>
            <w:shd w:val="clear" w:color="auto" w:fill="C0504D" w:themeFill="accent2"/>
            <w:vAlign w:val="center"/>
            <w:hideMark/>
          </w:tcPr>
          <w:p w:rsidR="00506926" w:rsidRPr="00074854" w:rsidRDefault="00506926" w:rsidP="00436983">
            <w:pPr>
              <w:rPr>
                <w:rFonts w:asciiTheme="minorHAnsi" w:eastAsia="Times New Roman" w:hAnsiTheme="minorHAnsi" w:cs="Times New Roman"/>
                <w:b/>
                <w:bCs/>
                <w:color w:val="000000"/>
                <w:sz w:val="20"/>
                <w:szCs w:val="20"/>
              </w:rPr>
            </w:pPr>
          </w:p>
        </w:tc>
        <w:tc>
          <w:tcPr>
            <w:tcW w:w="1001" w:type="dxa"/>
            <w:vMerge/>
            <w:shd w:val="clear" w:color="auto" w:fill="C0504D" w:themeFill="accent2"/>
            <w:vAlign w:val="center"/>
            <w:hideMark/>
          </w:tcPr>
          <w:p w:rsidR="00506926" w:rsidRPr="00074854" w:rsidRDefault="00506926" w:rsidP="00436983">
            <w:pPr>
              <w:rPr>
                <w:rFonts w:asciiTheme="minorHAnsi" w:eastAsia="Times New Roman" w:hAnsiTheme="minorHAnsi" w:cs="Times New Roman"/>
                <w:b/>
                <w:bCs/>
                <w:color w:val="000000"/>
                <w:sz w:val="20"/>
                <w:szCs w:val="20"/>
              </w:rPr>
            </w:pPr>
          </w:p>
        </w:tc>
        <w:tc>
          <w:tcPr>
            <w:tcW w:w="551" w:type="dxa"/>
            <w:vMerge/>
            <w:shd w:val="clear" w:color="auto" w:fill="C0504D" w:themeFill="accent2"/>
            <w:vAlign w:val="center"/>
            <w:hideMark/>
          </w:tcPr>
          <w:p w:rsidR="00506926" w:rsidRPr="00074854" w:rsidRDefault="00506926" w:rsidP="00436983">
            <w:pPr>
              <w:rPr>
                <w:rFonts w:asciiTheme="minorHAnsi" w:eastAsia="Times New Roman" w:hAnsiTheme="minorHAnsi" w:cs="Times New Roman"/>
                <w:b/>
                <w:bCs/>
                <w:color w:val="000000"/>
                <w:sz w:val="20"/>
                <w:szCs w:val="20"/>
              </w:rPr>
            </w:pPr>
          </w:p>
        </w:tc>
        <w:tc>
          <w:tcPr>
            <w:tcW w:w="551" w:type="dxa"/>
            <w:vMerge/>
            <w:shd w:val="clear" w:color="auto" w:fill="C0504D" w:themeFill="accent2"/>
            <w:vAlign w:val="center"/>
            <w:hideMark/>
          </w:tcPr>
          <w:p w:rsidR="00506926" w:rsidRPr="00074854" w:rsidRDefault="00506926" w:rsidP="00436983">
            <w:pPr>
              <w:rPr>
                <w:rFonts w:asciiTheme="minorHAnsi" w:eastAsia="Times New Roman" w:hAnsiTheme="minorHAnsi" w:cs="Times New Roman"/>
                <w:b/>
                <w:bCs/>
                <w:color w:val="000000"/>
                <w:sz w:val="20"/>
                <w:szCs w:val="20"/>
              </w:rPr>
            </w:pPr>
          </w:p>
        </w:tc>
        <w:tc>
          <w:tcPr>
            <w:tcW w:w="551" w:type="dxa"/>
            <w:vMerge/>
            <w:shd w:val="clear" w:color="auto" w:fill="C0504D" w:themeFill="accent2"/>
            <w:vAlign w:val="center"/>
            <w:hideMark/>
          </w:tcPr>
          <w:p w:rsidR="00506926" w:rsidRPr="00074854" w:rsidRDefault="00506926" w:rsidP="00436983">
            <w:pPr>
              <w:rPr>
                <w:rFonts w:asciiTheme="minorHAnsi" w:eastAsia="Times New Roman" w:hAnsiTheme="minorHAnsi" w:cs="Times New Roman"/>
                <w:b/>
                <w:bCs/>
                <w:color w:val="000000"/>
                <w:sz w:val="20"/>
                <w:szCs w:val="20"/>
              </w:rPr>
            </w:pPr>
          </w:p>
        </w:tc>
        <w:tc>
          <w:tcPr>
            <w:tcW w:w="551" w:type="dxa"/>
            <w:vMerge/>
            <w:shd w:val="clear" w:color="auto" w:fill="C0504D" w:themeFill="accent2"/>
            <w:vAlign w:val="center"/>
            <w:hideMark/>
          </w:tcPr>
          <w:p w:rsidR="00506926" w:rsidRPr="00074854" w:rsidRDefault="00506926" w:rsidP="00436983">
            <w:pPr>
              <w:rPr>
                <w:rFonts w:asciiTheme="minorHAnsi" w:eastAsia="Times New Roman" w:hAnsiTheme="minorHAnsi" w:cs="Times New Roman"/>
                <w:b/>
                <w:bCs/>
                <w:color w:val="000000"/>
                <w:sz w:val="20"/>
                <w:szCs w:val="20"/>
              </w:rPr>
            </w:pPr>
          </w:p>
        </w:tc>
        <w:tc>
          <w:tcPr>
            <w:tcW w:w="746" w:type="dxa"/>
            <w:vMerge/>
            <w:shd w:val="clear" w:color="auto" w:fill="C0504D" w:themeFill="accent2"/>
            <w:vAlign w:val="center"/>
            <w:hideMark/>
          </w:tcPr>
          <w:p w:rsidR="00506926" w:rsidRPr="00074854" w:rsidRDefault="00506926" w:rsidP="00436983">
            <w:pPr>
              <w:rPr>
                <w:rFonts w:asciiTheme="minorHAnsi" w:eastAsia="Times New Roman" w:hAnsiTheme="minorHAnsi" w:cs="Times New Roman"/>
                <w:b/>
                <w:bCs/>
                <w:color w:val="000000"/>
                <w:sz w:val="20"/>
                <w:szCs w:val="20"/>
              </w:rPr>
            </w:pPr>
          </w:p>
        </w:tc>
        <w:tc>
          <w:tcPr>
            <w:tcW w:w="946" w:type="dxa"/>
            <w:gridSpan w:val="3"/>
            <w:vMerge/>
            <w:shd w:val="clear" w:color="auto" w:fill="C0504D" w:themeFill="accent2"/>
            <w:vAlign w:val="center"/>
            <w:hideMark/>
          </w:tcPr>
          <w:p w:rsidR="00506926" w:rsidRPr="00074854" w:rsidRDefault="00506926" w:rsidP="00436983">
            <w:pPr>
              <w:rPr>
                <w:rFonts w:asciiTheme="minorHAnsi" w:eastAsia="Times New Roman" w:hAnsiTheme="minorHAnsi" w:cs="Times New Roman"/>
                <w:b/>
                <w:bCs/>
                <w:color w:val="000000"/>
                <w:sz w:val="20"/>
                <w:szCs w:val="20"/>
              </w:rPr>
            </w:pPr>
          </w:p>
        </w:tc>
        <w:tc>
          <w:tcPr>
            <w:tcW w:w="2176" w:type="dxa"/>
            <w:gridSpan w:val="2"/>
            <w:vMerge/>
            <w:shd w:val="clear" w:color="auto" w:fill="C0504D" w:themeFill="accent2"/>
            <w:vAlign w:val="center"/>
            <w:hideMark/>
          </w:tcPr>
          <w:p w:rsidR="00506926" w:rsidRPr="00074854" w:rsidRDefault="00506926" w:rsidP="00436983">
            <w:pPr>
              <w:rPr>
                <w:rFonts w:asciiTheme="minorHAnsi" w:eastAsia="Times New Roman" w:hAnsiTheme="minorHAnsi" w:cs="Times New Roman"/>
                <w:b/>
                <w:bCs/>
                <w:color w:val="000000"/>
                <w:sz w:val="20"/>
                <w:szCs w:val="20"/>
              </w:rPr>
            </w:pPr>
          </w:p>
        </w:tc>
      </w:tr>
      <w:tr w:rsidR="00506926" w:rsidRPr="00074854" w:rsidTr="00436983">
        <w:trPr>
          <w:trHeight w:val="416"/>
          <w:jc w:val="center"/>
        </w:trPr>
        <w:tc>
          <w:tcPr>
            <w:tcW w:w="1853" w:type="dxa"/>
            <w:gridSpan w:val="2"/>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506926" w:rsidRPr="00074854" w:rsidRDefault="00506926" w:rsidP="00436983">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3.2.1</w:t>
            </w:r>
          </w:p>
        </w:tc>
        <w:tc>
          <w:tcPr>
            <w:tcW w:w="949" w:type="dxa"/>
            <w:shd w:val="clear" w:color="000000" w:fill="FFFFFF"/>
            <w:vAlign w:val="center"/>
            <w:hideMark/>
          </w:tcPr>
          <w:p w:rsidR="00506926" w:rsidRPr="00074854" w:rsidRDefault="00506926" w:rsidP="00436983">
            <w:pPr>
              <w:jc w:val="center"/>
              <w:rPr>
                <w:rFonts w:asciiTheme="minorHAnsi" w:hAnsiTheme="minorHAnsi"/>
                <w:color w:val="000000"/>
                <w:sz w:val="20"/>
                <w:szCs w:val="20"/>
              </w:rPr>
            </w:pPr>
            <w:r w:rsidRPr="00074854">
              <w:rPr>
                <w:rFonts w:asciiTheme="minorHAnsi" w:hAnsiTheme="minorHAnsi"/>
                <w:color w:val="000000"/>
                <w:sz w:val="20"/>
                <w:szCs w:val="20"/>
              </w:rPr>
              <w:t>20%</w:t>
            </w:r>
          </w:p>
        </w:tc>
        <w:tc>
          <w:tcPr>
            <w:tcW w:w="1001" w:type="dxa"/>
            <w:shd w:val="clear" w:color="000000" w:fill="FFFFFF"/>
            <w:vAlign w:val="center"/>
            <w:hideMark/>
          </w:tcPr>
          <w:p w:rsidR="00506926" w:rsidRPr="00074854" w:rsidRDefault="00506926" w:rsidP="00436983">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50</w:t>
            </w:r>
          </w:p>
        </w:tc>
        <w:tc>
          <w:tcPr>
            <w:tcW w:w="551" w:type="dxa"/>
            <w:shd w:val="clear" w:color="000000" w:fill="FFFFFF"/>
            <w:vAlign w:val="center"/>
            <w:hideMark/>
          </w:tcPr>
          <w:p w:rsidR="00506926" w:rsidRPr="00074854" w:rsidRDefault="00506926" w:rsidP="00436983">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50</w:t>
            </w:r>
          </w:p>
        </w:tc>
        <w:tc>
          <w:tcPr>
            <w:tcW w:w="551" w:type="dxa"/>
            <w:shd w:val="clear" w:color="000000" w:fill="FFFFFF"/>
            <w:vAlign w:val="center"/>
            <w:hideMark/>
          </w:tcPr>
          <w:p w:rsidR="00506926" w:rsidRPr="00074854" w:rsidRDefault="00506926" w:rsidP="00436983">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50</w:t>
            </w:r>
          </w:p>
        </w:tc>
        <w:tc>
          <w:tcPr>
            <w:tcW w:w="551" w:type="dxa"/>
            <w:shd w:val="clear" w:color="000000" w:fill="FFFFFF"/>
            <w:vAlign w:val="center"/>
            <w:hideMark/>
          </w:tcPr>
          <w:p w:rsidR="00506926" w:rsidRPr="00074854" w:rsidRDefault="00506926" w:rsidP="00436983">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50</w:t>
            </w:r>
          </w:p>
        </w:tc>
        <w:tc>
          <w:tcPr>
            <w:tcW w:w="551" w:type="dxa"/>
            <w:shd w:val="clear" w:color="000000" w:fill="FFFFFF"/>
            <w:vAlign w:val="center"/>
            <w:hideMark/>
          </w:tcPr>
          <w:p w:rsidR="00506926" w:rsidRPr="00074854" w:rsidRDefault="00506926" w:rsidP="00436983">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50</w:t>
            </w:r>
          </w:p>
        </w:tc>
        <w:tc>
          <w:tcPr>
            <w:tcW w:w="746" w:type="dxa"/>
            <w:shd w:val="clear" w:color="000000" w:fill="FFFFFF"/>
            <w:vAlign w:val="center"/>
            <w:hideMark/>
          </w:tcPr>
          <w:p w:rsidR="00506926" w:rsidRPr="00074854" w:rsidRDefault="00506926" w:rsidP="00436983">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50</w:t>
            </w:r>
          </w:p>
        </w:tc>
        <w:tc>
          <w:tcPr>
            <w:tcW w:w="946" w:type="dxa"/>
            <w:gridSpan w:val="3"/>
            <w:shd w:val="clear" w:color="000000" w:fill="FFFFFF"/>
            <w:vAlign w:val="center"/>
            <w:hideMark/>
          </w:tcPr>
          <w:p w:rsidR="00506926" w:rsidRPr="00074854" w:rsidRDefault="00506926" w:rsidP="00436983">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2176" w:type="dxa"/>
            <w:gridSpan w:val="2"/>
            <w:shd w:val="clear" w:color="000000" w:fill="FFFFFF"/>
            <w:vAlign w:val="center"/>
            <w:hideMark/>
          </w:tcPr>
          <w:p w:rsidR="00506926" w:rsidRPr="00074854" w:rsidRDefault="00506926" w:rsidP="00436983">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506926" w:rsidRPr="00074854" w:rsidTr="00436983">
        <w:trPr>
          <w:trHeight w:val="416"/>
          <w:jc w:val="center"/>
        </w:trPr>
        <w:tc>
          <w:tcPr>
            <w:tcW w:w="1853" w:type="dxa"/>
            <w:gridSpan w:val="2"/>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506926" w:rsidRPr="00074854" w:rsidRDefault="00506926" w:rsidP="00436983">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3.2.2</w:t>
            </w:r>
          </w:p>
        </w:tc>
        <w:tc>
          <w:tcPr>
            <w:tcW w:w="949" w:type="dxa"/>
            <w:shd w:val="clear" w:color="000000" w:fill="FFFFFF"/>
            <w:vAlign w:val="center"/>
            <w:hideMark/>
          </w:tcPr>
          <w:p w:rsidR="00506926" w:rsidRPr="00074854" w:rsidRDefault="00506926" w:rsidP="00436983">
            <w:pPr>
              <w:jc w:val="center"/>
              <w:rPr>
                <w:rFonts w:asciiTheme="minorHAnsi" w:hAnsiTheme="minorHAnsi"/>
                <w:color w:val="000000"/>
                <w:sz w:val="20"/>
                <w:szCs w:val="20"/>
              </w:rPr>
            </w:pPr>
            <w:r w:rsidRPr="00074854">
              <w:rPr>
                <w:rFonts w:asciiTheme="minorHAnsi" w:hAnsiTheme="minorHAnsi"/>
                <w:color w:val="000000"/>
                <w:sz w:val="20"/>
                <w:szCs w:val="20"/>
              </w:rPr>
              <w:t>30%</w:t>
            </w:r>
          </w:p>
        </w:tc>
        <w:tc>
          <w:tcPr>
            <w:tcW w:w="1001" w:type="dxa"/>
            <w:shd w:val="clear" w:color="000000" w:fill="FFFFFF"/>
            <w:vAlign w:val="center"/>
            <w:hideMark/>
          </w:tcPr>
          <w:p w:rsidR="00506926" w:rsidRPr="00074854" w:rsidRDefault="00506926" w:rsidP="00436983">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3</w:t>
            </w:r>
          </w:p>
        </w:tc>
        <w:tc>
          <w:tcPr>
            <w:tcW w:w="551" w:type="dxa"/>
            <w:shd w:val="clear" w:color="000000" w:fill="FFFFFF"/>
            <w:vAlign w:val="center"/>
            <w:hideMark/>
          </w:tcPr>
          <w:p w:rsidR="00506926" w:rsidRPr="00074854" w:rsidRDefault="00506926" w:rsidP="00436983">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3</w:t>
            </w:r>
          </w:p>
        </w:tc>
        <w:tc>
          <w:tcPr>
            <w:tcW w:w="551" w:type="dxa"/>
            <w:shd w:val="clear" w:color="000000" w:fill="FFFFFF"/>
            <w:vAlign w:val="center"/>
            <w:hideMark/>
          </w:tcPr>
          <w:p w:rsidR="00506926" w:rsidRPr="00074854" w:rsidRDefault="00506926" w:rsidP="00436983">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2</w:t>
            </w:r>
          </w:p>
        </w:tc>
        <w:tc>
          <w:tcPr>
            <w:tcW w:w="551" w:type="dxa"/>
            <w:shd w:val="clear" w:color="000000" w:fill="FFFFFF"/>
            <w:vAlign w:val="center"/>
            <w:hideMark/>
          </w:tcPr>
          <w:p w:rsidR="00506926" w:rsidRPr="00074854" w:rsidRDefault="00506926" w:rsidP="00436983">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2</w:t>
            </w:r>
          </w:p>
        </w:tc>
        <w:tc>
          <w:tcPr>
            <w:tcW w:w="551" w:type="dxa"/>
            <w:shd w:val="clear" w:color="000000" w:fill="FFFFFF"/>
            <w:vAlign w:val="center"/>
            <w:hideMark/>
          </w:tcPr>
          <w:p w:rsidR="00506926" w:rsidRPr="00074854" w:rsidRDefault="00506926" w:rsidP="00436983">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1</w:t>
            </w:r>
          </w:p>
        </w:tc>
        <w:tc>
          <w:tcPr>
            <w:tcW w:w="746" w:type="dxa"/>
            <w:shd w:val="clear" w:color="000000" w:fill="FFFFFF"/>
            <w:vAlign w:val="center"/>
            <w:hideMark/>
          </w:tcPr>
          <w:p w:rsidR="00506926" w:rsidRPr="00074854" w:rsidRDefault="00506926" w:rsidP="00436983">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946" w:type="dxa"/>
            <w:gridSpan w:val="3"/>
            <w:shd w:val="clear" w:color="000000" w:fill="FFFFFF"/>
            <w:vAlign w:val="center"/>
            <w:hideMark/>
          </w:tcPr>
          <w:p w:rsidR="00506926" w:rsidRPr="00074854" w:rsidRDefault="00506926" w:rsidP="00436983">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2176" w:type="dxa"/>
            <w:gridSpan w:val="2"/>
            <w:shd w:val="clear" w:color="000000" w:fill="FFFFFF"/>
            <w:vAlign w:val="center"/>
            <w:hideMark/>
          </w:tcPr>
          <w:p w:rsidR="00506926" w:rsidRPr="00074854" w:rsidRDefault="00506926" w:rsidP="00436983">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506926" w:rsidRPr="00074854" w:rsidTr="00436983">
        <w:trPr>
          <w:trHeight w:val="416"/>
          <w:jc w:val="center"/>
        </w:trPr>
        <w:tc>
          <w:tcPr>
            <w:tcW w:w="1853" w:type="dxa"/>
            <w:gridSpan w:val="2"/>
            <w:tcBorders>
              <w:top w:val="single" w:sz="4" w:space="0" w:color="auto"/>
              <w:left w:val="single" w:sz="4" w:space="0" w:color="auto"/>
              <w:bottom w:val="single" w:sz="4" w:space="0" w:color="auto"/>
              <w:right w:val="single" w:sz="4" w:space="0" w:color="auto"/>
            </w:tcBorders>
            <w:shd w:val="clear" w:color="auto" w:fill="C0504D" w:themeFill="accent2"/>
            <w:vAlign w:val="center"/>
            <w:hideMark/>
          </w:tcPr>
          <w:p w:rsidR="00506926" w:rsidRPr="00074854" w:rsidRDefault="00506926" w:rsidP="00436983">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3.2.3</w:t>
            </w:r>
          </w:p>
        </w:tc>
        <w:tc>
          <w:tcPr>
            <w:tcW w:w="949" w:type="dxa"/>
            <w:shd w:val="clear" w:color="000000" w:fill="FFFFFF"/>
            <w:vAlign w:val="center"/>
            <w:hideMark/>
          </w:tcPr>
          <w:p w:rsidR="00506926" w:rsidRPr="00074854" w:rsidRDefault="00506926" w:rsidP="00436983">
            <w:pPr>
              <w:jc w:val="center"/>
              <w:rPr>
                <w:rFonts w:asciiTheme="minorHAnsi" w:hAnsiTheme="minorHAnsi"/>
                <w:color w:val="000000"/>
                <w:sz w:val="20"/>
                <w:szCs w:val="20"/>
              </w:rPr>
            </w:pPr>
            <w:r w:rsidRPr="00074854">
              <w:rPr>
                <w:rFonts w:asciiTheme="minorHAnsi" w:hAnsiTheme="minorHAnsi"/>
                <w:color w:val="000000"/>
                <w:sz w:val="20"/>
                <w:szCs w:val="20"/>
              </w:rPr>
              <w:t>40%</w:t>
            </w:r>
          </w:p>
        </w:tc>
        <w:tc>
          <w:tcPr>
            <w:tcW w:w="1001" w:type="dxa"/>
            <w:shd w:val="clear" w:color="000000" w:fill="FFFFFF"/>
            <w:vAlign w:val="center"/>
            <w:hideMark/>
          </w:tcPr>
          <w:p w:rsidR="00506926" w:rsidRPr="00074854" w:rsidRDefault="00506926" w:rsidP="00436983">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51" w:type="dxa"/>
            <w:shd w:val="clear" w:color="000000" w:fill="FFFFFF"/>
            <w:vAlign w:val="center"/>
            <w:hideMark/>
          </w:tcPr>
          <w:p w:rsidR="00506926" w:rsidRPr="00074854" w:rsidRDefault="00506926" w:rsidP="00436983">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51" w:type="dxa"/>
            <w:shd w:val="clear" w:color="000000" w:fill="FFFFFF"/>
            <w:vAlign w:val="center"/>
            <w:hideMark/>
          </w:tcPr>
          <w:p w:rsidR="00506926" w:rsidRPr="00074854" w:rsidRDefault="00506926" w:rsidP="00436983">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51" w:type="dxa"/>
            <w:shd w:val="clear" w:color="000000" w:fill="FFFFFF"/>
            <w:vAlign w:val="center"/>
            <w:hideMark/>
          </w:tcPr>
          <w:p w:rsidR="00506926" w:rsidRPr="00074854" w:rsidRDefault="00506926" w:rsidP="00436983">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51" w:type="dxa"/>
            <w:shd w:val="clear" w:color="000000" w:fill="FFFFFF"/>
            <w:vAlign w:val="center"/>
            <w:hideMark/>
          </w:tcPr>
          <w:p w:rsidR="00506926" w:rsidRPr="00074854" w:rsidRDefault="00506926" w:rsidP="00436983">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746" w:type="dxa"/>
            <w:shd w:val="clear" w:color="000000" w:fill="FFFFFF"/>
            <w:vAlign w:val="center"/>
            <w:hideMark/>
          </w:tcPr>
          <w:p w:rsidR="00506926" w:rsidRPr="00074854" w:rsidRDefault="00506926" w:rsidP="00436983">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946" w:type="dxa"/>
            <w:gridSpan w:val="3"/>
            <w:shd w:val="clear" w:color="000000" w:fill="FFFFFF"/>
            <w:vAlign w:val="center"/>
            <w:hideMark/>
          </w:tcPr>
          <w:p w:rsidR="00506926" w:rsidRPr="00074854" w:rsidRDefault="00506926" w:rsidP="00436983">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2176" w:type="dxa"/>
            <w:gridSpan w:val="2"/>
            <w:shd w:val="clear" w:color="000000" w:fill="FFFFFF"/>
            <w:vAlign w:val="center"/>
            <w:hideMark/>
          </w:tcPr>
          <w:p w:rsidR="00506926" w:rsidRPr="00074854" w:rsidRDefault="00506926" w:rsidP="00436983">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506926" w:rsidRPr="00074854" w:rsidTr="00436983">
        <w:trPr>
          <w:trHeight w:val="416"/>
          <w:jc w:val="center"/>
        </w:trPr>
        <w:tc>
          <w:tcPr>
            <w:tcW w:w="1853" w:type="dxa"/>
            <w:gridSpan w:val="2"/>
            <w:tcBorders>
              <w:top w:val="single" w:sz="4" w:space="0" w:color="auto"/>
              <w:left w:val="single" w:sz="4" w:space="0" w:color="auto"/>
              <w:bottom w:val="single" w:sz="4" w:space="0" w:color="auto"/>
              <w:right w:val="single" w:sz="4" w:space="0" w:color="auto"/>
            </w:tcBorders>
            <w:shd w:val="clear" w:color="auto" w:fill="C0504D" w:themeFill="accent2"/>
            <w:vAlign w:val="center"/>
          </w:tcPr>
          <w:p w:rsidR="00506926" w:rsidRPr="00074854" w:rsidRDefault="00506926" w:rsidP="00436983">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3.2.4</w:t>
            </w:r>
          </w:p>
        </w:tc>
        <w:tc>
          <w:tcPr>
            <w:tcW w:w="949" w:type="dxa"/>
            <w:shd w:val="clear" w:color="000000" w:fill="FFFFFF"/>
            <w:vAlign w:val="center"/>
          </w:tcPr>
          <w:p w:rsidR="00506926" w:rsidRPr="00074854" w:rsidRDefault="00506926" w:rsidP="00436983">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1001" w:type="dxa"/>
            <w:shd w:val="clear" w:color="000000" w:fill="FFFFFF"/>
            <w:vAlign w:val="center"/>
          </w:tcPr>
          <w:p w:rsidR="00506926" w:rsidRPr="00074854" w:rsidRDefault="00506926" w:rsidP="00436983">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2</w:t>
            </w:r>
          </w:p>
        </w:tc>
        <w:tc>
          <w:tcPr>
            <w:tcW w:w="551" w:type="dxa"/>
            <w:shd w:val="clear" w:color="000000" w:fill="FFFFFF"/>
            <w:vAlign w:val="center"/>
          </w:tcPr>
          <w:p w:rsidR="00506926" w:rsidRPr="00074854" w:rsidRDefault="00506926" w:rsidP="00436983">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1</w:t>
            </w:r>
          </w:p>
        </w:tc>
        <w:tc>
          <w:tcPr>
            <w:tcW w:w="551" w:type="dxa"/>
            <w:shd w:val="clear" w:color="000000" w:fill="FFFFFF"/>
            <w:vAlign w:val="center"/>
          </w:tcPr>
          <w:p w:rsidR="00506926" w:rsidRPr="00074854" w:rsidRDefault="00506926" w:rsidP="00436983">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1</w:t>
            </w:r>
          </w:p>
        </w:tc>
        <w:tc>
          <w:tcPr>
            <w:tcW w:w="551" w:type="dxa"/>
            <w:shd w:val="clear" w:color="000000" w:fill="FFFFFF"/>
            <w:vAlign w:val="center"/>
          </w:tcPr>
          <w:p w:rsidR="00506926" w:rsidRPr="00074854" w:rsidRDefault="00506926" w:rsidP="00436983">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1</w:t>
            </w:r>
          </w:p>
        </w:tc>
        <w:tc>
          <w:tcPr>
            <w:tcW w:w="551" w:type="dxa"/>
            <w:shd w:val="clear" w:color="000000" w:fill="FFFFFF"/>
            <w:vAlign w:val="center"/>
          </w:tcPr>
          <w:p w:rsidR="00506926" w:rsidRPr="00074854" w:rsidRDefault="00506926" w:rsidP="00436983">
            <w:pPr>
              <w:jc w:val="cente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1</w:t>
            </w:r>
          </w:p>
        </w:tc>
        <w:tc>
          <w:tcPr>
            <w:tcW w:w="746" w:type="dxa"/>
            <w:shd w:val="clear" w:color="000000" w:fill="FFFFFF"/>
            <w:vAlign w:val="center"/>
          </w:tcPr>
          <w:p w:rsidR="00506926" w:rsidRPr="00074854" w:rsidRDefault="00506926" w:rsidP="00436983">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946" w:type="dxa"/>
            <w:gridSpan w:val="3"/>
            <w:shd w:val="clear" w:color="000000" w:fill="FFFFFF"/>
            <w:vAlign w:val="center"/>
          </w:tcPr>
          <w:p w:rsidR="00506926" w:rsidRPr="00074854" w:rsidRDefault="00506926" w:rsidP="00436983">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2176" w:type="dxa"/>
            <w:gridSpan w:val="2"/>
            <w:shd w:val="clear" w:color="000000" w:fill="FFFFFF"/>
            <w:vAlign w:val="center"/>
          </w:tcPr>
          <w:p w:rsidR="00506926" w:rsidRPr="00074854" w:rsidRDefault="00506926" w:rsidP="00436983">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r>
      <w:tr w:rsidR="00506926" w:rsidRPr="00074854" w:rsidTr="00436983">
        <w:trPr>
          <w:trHeight w:val="416"/>
          <w:jc w:val="center"/>
        </w:trPr>
        <w:tc>
          <w:tcPr>
            <w:tcW w:w="1853" w:type="dxa"/>
            <w:gridSpan w:val="2"/>
            <w:shd w:val="clear" w:color="auto" w:fill="C0504D" w:themeFill="accent2"/>
            <w:vAlign w:val="center"/>
            <w:hideMark/>
          </w:tcPr>
          <w:p w:rsidR="00506926" w:rsidRPr="00074854" w:rsidRDefault="00506926" w:rsidP="00436983">
            <w:pPr>
              <w:rPr>
                <w:rFonts w:asciiTheme="minorHAnsi" w:eastAsia="Times New Roman" w:hAnsiTheme="minorHAnsi" w:cs="Times New Roman"/>
                <w:b/>
                <w:bCs/>
                <w:color w:val="FFFFFF" w:themeColor="background1"/>
                <w:sz w:val="20"/>
                <w:szCs w:val="20"/>
              </w:rPr>
            </w:pPr>
            <w:proofErr w:type="spellStart"/>
            <w:r w:rsidRPr="00074854">
              <w:rPr>
                <w:rFonts w:asciiTheme="minorHAnsi" w:eastAsia="Times New Roman" w:hAnsiTheme="minorHAnsi" w:cs="Times New Roman"/>
                <w:b/>
                <w:bCs/>
                <w:color w:val="FFFFFF" w:themeColor="background1"/>
                <w:sz w:val="20"/>
                <w:szCs w:val="20"/>
              </w:rPr>
              <w:t>Sorumlu</w:t>
            </w:r>
            <w:proofErr w:type="spellEnd"/>
            <w:r w:rsidRPr="00074854">
              <w:rPr>
                <w:rFonts w:asciiTheme="minorHAnsi" w:eastAsia="Times New Roman" w:hAnsiTheme="minorHAnsi" w:cs="Times New Roman"/>
                <w:b/>
                <w:bCs/>
                <w:color w:val="FFFFFF" w:themeColor="background1"/>
                <w:sz w:val="20"/>
                <w:szCs w:val="20"/>
              </w:rPr>
              <w:t xml:space="preserve"> </w:t>
            </w:r>
            <w:proofErr w:type="spellStart"/>
            <w:r w:rsidRPr="00074854">
              <w:rPr>
                <w:rFonts w:asciiTheme="minorHAnsi" w:eastAsia="Times New Roman" w:hAnsiTheme="minorHAnsi" w:cs="Times New Roman"/>
                <w:b/>
                <w:bCs/>
                <w:color w:val="FFFFFF" w:themeColor="background1"/>
                <w:sz w:val="20"/>
                <w:szCs w:val="20"/>
              </w:rPr>
              <w:t>Birim</w:t>
            </w:r>
            <w:proofErr w:type="spellEnd"/>
          </w:p>
        </w:tc>
        <w:tc>
          <w:tcPr>
            <w:tcW w:w="8027" w:type="dxa"/>
            <w:gridSpan w:val="12"/>
            <w:shd w:val="clear" w:color="000000" w:fill="FFFFFF"/>
            <w:vAlign w:val="center"/>
          </w:tcPr>
          <w:p w:rsidR="00506926" w:rsidRPr="00074854" w:rsidRDefault="00506926" w:rsidP="00436983">
            <w:pPr>
              <w:jc w:val="both"/>
              <w:rPr>
                <w:rFonts w:asciiTheme="minorHAnsi" w:eastAsia="Times New Roman" w:hAnsiTheme="minorHAnsi" w:cs="Times New Roman"/>
                <w:color w:val="000000"/>
                <w:sz w:val="20"/>
                <w:szCs w:val="20"/>
              </w:rPr>
            </w:pPr>
            <w:proofErr w:type="spellStart"/>
            <w:r w:rsidRPr="00074854">
              <w:rPr>
                <w:rFonts w:asciiTheme="minorHAnsi" w:eastAsia="Times New Roman" w:hAnsiTheme="minorHAnsi" w:cs="Times New Roman"/>
                <w:color w:val="000000"/>
                <w:sz w:val="20"/>
                <w:szCs w:val="20"/>
              </w:rPr>
              <w:t>Okul</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Yönetimi</w:t>
            </w:r>
            <w:proofErr w:type="spellEnd"/>
          </w:p>
        </w:tc>
      </w:tr>
      <w:tr w:rsidR="00506926" w:rsidRPr="00074854" w:rsidTr="00436983">
        <w:trPr>
          <w:trHeight w:val="416"/>
          <w:jc w:val="center"/>
        </w:trPr>
        <w:tc>
          <w:tcPr>
            <w:tcW w:w="1853" w:type="dxa"/>
            <w:gridSpan w:val="2"/>
            <w:shd w:val="clear" w:color="auto" w:fill="C0504D" w:themeFill="accent2"/>
            <w:vAlign w:val="center"/>
            <w:hideMark/>
          </w:tcPr>
          <w:p w:rsidR="00506926" w:rsidRPr="00074854" w:rsidRDefault="00506926" w:rsidP="00436983">
            <w:pPr>
              <w:rPr>
                <w:rFonts w:asciiTheme="minorHAnsi" w:eastAsia="Times New Roman" w:hAnsiTheme="minorHAnsi" w:cs="Times New Roman"/>
                <w:b/>
                <w:bCs/>
                <w:color w:val="FFFFFF" w:themeColor="background1"/>
                <w:sz w:val="20"/>
                <w:szCs w:val="20"/>
              </w:rPr>
            </w:pPr>
            <w:proofErr w:type="spellStart"/>
            <w:r w:rsidRPr="00074854">
              <w:rPr>
                <w:rFonts w:asciiTheme="minorHAnsi" w:eastAsia="Times New Roman" w:hAnsiTheme="minorHAnsi" w:cs="Times New Roman"/>
                <w:b/>
                <w:bCs/>
                <w:color w:val="FFFFFF" w:themeColor="background1"/>
                <w:sz w:val="20"/>
                <w:szCs w:val="20"/>
              </w:rPr>
              <w:t>İşb</w:t>
            </w:r>
            <w:proofErr w:type="spellEnd"/>
            <w:r w:rsidRPr="00074854">
              <w:rPr>
                <w:rFonts w:asciiTheme="minorHAnsi" w:eastAsia="Times New Roman" w:hAnsiTheme="minorHAnsi" w:cs="Times New Roman"/>
                <w:b/>
                <w:bCs/>
                <w:color w:val="FFFFFF" w:themeColor="background1"/>
                <w:sz w:val="20"/>
                <w:szCs w:val="20"/>
              </w:rPr>
              <w:t xml:space="preserve">. Yap. </w:t>
            </w:r>
            <w:proofErr w:type="spellStart"/>
            <w:r w:rsidRPr="00074854">
              <w:rPr>
                <w:rFonts w:asciiTheme="minorHAnsi" w:eastAsia="Times New Roman" w:hAnsiTheme="minorHAnsi" w:cs="Times New Roman"/>
                <w:b/>
                <w:bCs/>
                <w:color w:val="FFFFFF" w:themeColor="background1"/>
                <w:sz w:val="20"/>
                <w:szCs w:val="20"/>
              </w:rPr>
              <w:t>Birim</w:t>
            </w:r>
            <w:proofErr w:type="spellEnd"/>
            <w:r w:rsidRPr="00074854">
              <w:rPr>
                <w:rFonts w:asciiTheme="minorHAnsi" w:eastAsia="Times New Roman" w:hAnsiTheme="minorHAnsi" w:cs="Times New Roman"/>
                <w:b/>
                <w:bCs/>
                <w:color w:val="FFFFFF" w:themeColor="background1"/>
                <w:sz w:val="20"/>
                <w:szCs w:val="20"/>
              </w:rPr>
              <w:t>(</w:t>
            </w:r>
            <w:proofErr w:type="spellStart"/>
            <w:r w:rsidRPr="00074854">
              <w:rPr>
                <w:rFonts w:asciiTheme="minorHAnsi" w:eastAsia="Times New Roman" w:hAnsiTheme="minorHAnsi" w:cs="Times New Roman"/>
                <w:b/>
                <w:bCs/>
                <w:color w:val="FFFFFF" w:themeColor="background1"/>
                <w:sz w:val="20"/>
                <w:szCs w:val="20"/>
              </w:rPr>
              <w:t>ler</w:t>
            </w:r>
            <w:proofErr w:type="spellEnd"/>
            <w:r w:rsidRPr="00074854">
              <w:rPr>
                <w:rFonts w:asciiTheme="minorHAnsi" w:eastAsia="Times New Roman" w:hAnsiTheme="minorHAnsi" w:cs="Times New Roman"/>
                <w:b/>
                <w:bCs/>
                <w:color w:val="FFFFFF" w:themeColor="background1"/>
                <w:sz w:val="20"/>
                <w:szCs w:val="20"/>
              </w:rPr>
              <w:t>)</w:t>
            </w:r>
          </w:p>
        </w:tc>
        <w:tc>
          <w:tcPr>
            <w:tcW w:w="8027" w:type="dxa"/>
            <w:gridSpan w:val="12"/>
            <w:shd w:val="clear" w:color="000000" w:fill="FFFFFF"/>
            <w:vAlign w:val="center"/>
          </w:tcPr>
          <w:p w:rsidR="00506926" w:rsidRPr="00074854" w:rsidRDefault="00506926" w:rsidP="00436983">
            <w:pPr>
              <w:rPr>
                <w:rFonts w:asciiTheme="minorHAnsi" w:eastAsia="Times New Roman" w:hAnsiTheme="minorHAnsi" w:cs="Times New Roman"/>
                <w:color w:val="000000"/>
                <w:sz w:val="20"/>
                <w:szCs w:val="20"/>
              </w:rPr>
            </w:pPr>
            <w:proofErr w:type="spellStart"/>
            <w:r w:rsidRPr="00074854">
              <w:rPr>
                <w:rFonts w:asciiTheme="minorHAnsi" w:eastAsia="Times New Roman" w:hAnsiTheme="minorHAnsi" w:cs="Times New Roman"/>
                <w:color w:val="000000"/>
                <w:sz w:val="20"/>
                <w:szCs w:val="20"/>
              </w:rPr>
              <w:t>Öğretmenler</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Kurulu</w:t>
            </w:r>
            <w:proofErr w:type="spellEnd"/>
          </w:p>
        </w:tc>
      </w:tr>
      <w:tr w:rsidR="00506926" w:rsidRPr="00074854" w:rsidTr="00436983">
        <w:trPr>
          <w:trHeight w:val="416"/>
          <w:jc w:val="center"/>
        </w:trPr>
        <w:tc>
          <w:tcPr>
            <w:tcW w:w="1853" w:type="dxa"/>
            <w:gridSpan w:val="2"/>
            <w:shd w:val="clear" w:color="auto" w:fill="C0504D" w:themeFill="accent2"/>
            <w:vAlign w:val="center"/>
            <w:hideMark/>
          </w:tcPr>
          <w:p w:rsidR="00506926" w:rsidRPr="00074854" w:rsidRDefault="00506926" w:rsidP="00436983">
            <w:pPr>
              <w:rPr>
                <w:rFonts w:asciiTheme="minorHAnsi" w:eastAsia="Times New Roman" w:hAnsiTheme="minorHAnsi" w:cs="Times New Roman"/>
                <w:b/>
                <w:bCs/>
                <w:color w:val="FFFFFF" w:themeColor="background1"/>
                <w:sz w:val="20"/>
                <w:szCs w:val="20"/>
              </w:rPr>
            </w:pPr>
            <w:proofErr w:type="spellStart"/>
            <w:r w:rsidRPr="00074854">
              <w:rPr>
                <w:rFonts w:asciiTheme="minorHAnsi" w:eastAsia="Times New Roman" w:hAnsiTheme="minorHAnsi" w:cs="Times New Roman"/>
                <w:b/>
                <w:bCs/>
                <w:color w:val="FFFFFF" w:themeColor="background1"/>
                <w:sz w:val="20"/>
                <w:szCs w:val="20"/>
              </w:rPr>
              <w:t>Riskler</w:t>
            </w:r>
            <w:proofErr w:type="spellEnd"/>
          </w:p>
        </w:tc>
        <w:tc>
          <w:tcPr>
            <w:tcW w:w="8027" w:type="dxa"/>
            <w:gridSpan w:val="12"/>
            <w:shd w:val="clear" w:color="000000" w:fill="FFFFFF"/>
            <w:vAlign w:val="center"/>
          </w:tcPr>
          <w:p w:rsidR="00506926" w:rsidRDefault="00506926" w:rsidP="00436983">
            <w:pPr>
              <w:jc w:val="both"/>
              <w:rPr>
                <w:rFonts w:asciiTheme="minorHAnsi" w:eastAsia="Times New Roman" w:hAnsiTheme="minorHAnsi" w:cs="Times New Roman"/>
                <w:color w:val="000000"/>
                <w:sz w:val="20"/>
                <w:szCs w:val="20"/>
              </w:rPr>
            </w:pPr>
            <w:proofErr w:type="spellStart"/>
            <w:r w:rsidRPr="00074854">
              <w:rPr>
                <w:rFonts w:asciiTheme="minorHAnsi" w:eastAsia="Times New Roman" w:hAnsiTheme="minorHAnsi" w:cs="Times New Roman"/>
                <w:color w:val="000000"/>
                <w:sz w:val="20"/>
                <w:szCs w:val="20"/>
              </w:rPr>
              <w:t>Şikâyet</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sahiplerinin</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şikâyet</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edilebilecek</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konular</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hakkında</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hukuki</w:t>
            </w:r>
            <w:proofErr w:type="spellEnd"/>
            <w:r w:rsidRPr="00074854">
              <w:rPr>
                <w:rFonts w:asciiTheme="minorHAnsi" w:eastAsia="Times New Roman" w:hAnsiTheme="minorHAnsi" w:cs="Times New Roman"/>
                <w:color w:val="000000"/>
                <w:sz w:val="20"/>
                <w:szCs w:val="20"/>
              </w:rPr>
              <w:t xml:space="preserve"> </w:t>
            </w:r>
            <w:proofErr w:type="spellStart"/>
            <w:r>
              <w:rPr>
                <w:rFonts w:asciiTheme="minorHAnsi" w:eastAsia="Times New Roman" w:hAnsiTheme="minorHAnsi" w:cs="Times New Roman"/>
                <w:color w:val="000000"/>
                <w:sz w:val="20"/>
                <w:szCs w:val="20"/>
              </w:rPr>
              <w:t>altyapılarının</w:t>
            </w:r>
            <w:proofErr w:type="spellEnd"/>
            <w:r>
              <w:rPr>
                <w:rFonts w:asciiTheme="minorHAnsi" w:eastAsia="Times New Roman" w:hAnsiTheme="minorHAnsi" w:cs="Times New Roman"/>
                <w:color w:val="000000"/>
                <w:sz w:val="20"/>
                <w:szCs w:val="20"/>
              </w:rPr>
              <w:t xml:space="preserve"> </w:t>
            </w:r>
            <w:proofErr w:type="spellStart"/>
            <w:r>
              <w:rPr>
                <w:rFonts w:asciiTheme="minorHAnsi" w:eastAsia="Times New Roman" w:hAnsiTheme="minorHAnsi" w:cs="Times New Roman"/>
                <w:color w:val="000000"/>
                <w:sz w:val="20"/>
                <w:szCs w:val="20"/>
              </w:rPr>
              <w:t>yetersiz</w:t>
            </w:r>
            <w:proofErr w:type="spellEnd"/>
            <w:r>
              <w:rPr>
                <w:rFonts w:asciiTheme="minorHAnsi" w:eastAsia="Times New Roman" w:hAnsiTheme="minorHAnsi" w:cs="Times New Roman"/>
                <w:color w:val="000000"/>
                <w:sz w:val="20"/>
                <w:szCs w:val="20"/>
              </w:rPr>
              <w:t xml:space="preserve"> </w:t>
            </w:r>
            <w:proofErr w:type="spellStart"/>
            <w:r>
              <w:rPr>
                <w:rFonts w:asciiTheme="minorHAnsi" w:eastAsia="Times New Roman" w:hAnsiTheme="minorHAnsi" w:cs="Times New Roman"/>
                <w:color w:val="000000"/>
                <w:sz w:val="20"/>
                <w:szCs w:val="20"/>
              </w:rPr>
              <w:t>olması</w:t>
            </w:r>
            <w:proofErr w:type="spellEnd"/>
          </w:p>
          <w:p w:rsidR="00506926" w:rsidRPr="00074854" w:rsidRDefault="00506926" w:rsidP="00436983">
            <w:pPr>
              <w:jc w:val="both"/>
              <w:rPr>
                <w:rFonts w:asciiTheme="minorHAnsi" w:eastAsia="Times New Roman" w:hAnsiTheme="minorHAnsi" w:cs="Times New Roman"/>
                <w:color w:val="000000"/>
                <w:sz w:val="20"/>
                <w:szCs w:val="20"/>
              </w:rPr>
            </w:pPr>
            <w:proofErr w:type="spellStart"/>
            <w:r w:rsidRPr="00074854">
              <w:rPr>
                <w:rFonts w:asciiTheme="minorHAnsi" w:eastAsia="Times New Roman" w:hAnsiTheme="minorHAnsi" w:cs="Times New Roman"/>
                <w:color w:val="000000"/>
                <w:sz w:val="20"/>
                <w:szCs w:val="20"/>
              </w:rPr>
              <w:t>Yaşanan</w:t>
            </w:r>
            <w:proofErr w:type="spellEnd"/>
            <w:r w:rsidRPr="00074854">
              <w:rPr>
                <w:rFonts w:asciiTheme="minorHAnsi" w:eastAsia="Times New Roman" w:hAnsiTheme="minorHAnsi" w:cs="Times New Roman"/>
                <w:color w:val="000000"/>
                <w:sz w:val="20"/>
                <w:szCs w:val="20"/>
              </w:rPr>
              <w:t xml:space="preserve"> her </w:t>
            </w:r>
            <w:proofErr w:type="spellStart"/>
            <w:r w:rsidRPr="00074854">
              <w:rPr>
                <w:rFonts w:asciiTheme="minorHAnsi" w:eastAsia="Times New Roman" w:hAnsiTheme="minorHAnsi" w:cs="Times New Roman"/>
                <w:color w:val="000000"/>
                <w:sz w:val="20"/>
                <w:szCs w:val="20"/>
              </w:rPr>
              <w:t>sorunda</w:t>
            </w:r>
            <w:proofErr w:type="spellEnd"/>
            <w:r>
              <w:rPr>
                <w:rFonts w:asciiTheme="minorHAnsi" w:eastAsia="Times New Roman" w:hAnsiTheme="minorHAnsi" w:cs="Times New Roman"/>
                <w:color w:val="000000"/>
                <w:sz w:val="20"/>
                <w:szCs w:val="20"/>
              </w:rPr>
              <w:t>,</w:t>
            </w:r>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ilgili</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kişi</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veya</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kurum</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yerine</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şikâyet</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yöntemlerine</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başvur</w:t>
            </w:r>
            <w:r>
              <w:rPr>
                <w:rFonts w:asciiTheme="minorHAnsi" w:eastAsia="Times New Roman" w:hAnsiTheme="minorHAnsi" w:cs="Times New Roman"/>
                <w:color w:val="000000"/>
                <w:sz w:val="20"/>
                <w:szCs w:val="20"/>
              </w:rPr>
              <w:t>ul</w:t>
            </w:r>
            <w:r w:rsidRPr="00074854">
              <w:rPr>
                <w:rFonts w:asciiTheme="minorHAnsi" w:eastAsia="Times New Roman" w:hAnsiTheme="minorHAnsi" w:cs="Times New Roman"/>
                <w:color w:val="000000"/>
                <w:sz w:val="20"/>
                <w:szCs w:val="20"/>
              </w:rPr>
              <w:t>ması</w:t>
            </w:r>
            <w:proofErr w:type="spellEnd"/>
          </w:p>
          <w:p w:rsidR="00506926" w:rsidRDefault="00506926" w:rsidP="00436983">
            <w:pPr>
              <w:jc w:val="both"/>
              <w:rPr>
                <w:rFonts w:asciiTheme="minorHAnsi" w:eastAsia="Times New Roman" w:hAnsiTheme="minorHAnsi" w:cs="Times New Roman"/>
                <w:color w:val="000000"/>
                <w:sz w:val="20"/>
                <w:szCs w:val="20"/>
              </w:rPr>
            </w:pPr>
            <w:proofErr w:type="spellStart"/>
            <w:r w:rsidRPr="00074854">
              <w:rPr>
                <w:rFonts w:asciiTheme="minorHAnsi" w:eastAsia="Times New Roman" w:hAnsiTheme="minorHAnsi" w:cs="Times New Roman"/>
                <w:color w:val="000000"/>
                <w:sz w:val="20"/>
                <w:szCs w:val="20"/>
              </w:rPr>
              <w:t>Şikâyet</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mekanizmalarının</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sayı</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ve</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çeşitlilik</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itibariyle</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fazla</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olması</w:t>
            </w:r>
            <w:proofErr w:type="spellEnd"/>
            <w:r>
              <w:rPr>
                <w:rFonts w:asciiTheme="minorHAnsi" w:eastAsia="Times New Roman" w:hAnsiTheme="minorHAnsi" w:cs="Times New Roman"/>
                <w:color w:val="000000"/>
                <w:sz w:val="20"/>
                <w:szCs w:val="20"/>
              </w:rPr>
              <w:t>.</w:t>
            </w:r>
          </w:p>
          <w:p w:rsidR="00506926" w:rsidRPr="00074854" w:rsidRDefault="00506926" w:rsidP="00436983">
            <w:pPr>
              <w:jc w:val="both"/>
              <w:rPr>
                <w:rFonts w:asciiTheme="minorHAnsi" w:eastAsia="Times New Roman" w:hAnsiTheme="minorHAnsi" w:cs="Times New Roman"/>
                <w:color w:val="000000"/>
                <w:sz w:val="20"/>
                <w:szCs w:val="20"/>
              </w:rPr>
            </w:pPr>
            <w:proofErr w:type="spellStart"/>
            <w:r>
              <w:rPr>
                <w:rFonts w:asciiTheme="minorHAnsi" w:eastAsia="Times New Roman" w:hAnsiTheme="minorHAnsi" w:cs="Times New Roman"/>
                <w:color w:val="000000"/>
                <w:sz w:val="20"/>
                <w:szCs w:val="20"/>
              </w:rPr>
              <w:t>Okulumuzda</w:t>
            </w:r>
            <w:proofErr w:type="spellEnd"/>
            <w:r>
              <w:rPr>
                <w:rFonts w:asciiTheme="minorHAnsi" w:eastAsia="Times New Roman" w:hAnsiTheme="minorHAnsi" w:cs="Times New Roman"/>
                <w:color w:val="000000"/>
                <w:sz w:val="20"/>
                <w:szCs w:val="20"/>
              </w:rPr>
              <w:t xml:space="preserve"> </w:t>
            </w:r>
            <w:proofErr w:type="spellStart"/>
            <w:r>
              <w:rPr>
                <w:rFonts w:asciiTheme="minorHAnsi" w:eastAsia="Times New Roman" w:hAnsiTheme="minorHAnsi" w:cs="Times New Roman"/>
                <w:color w:val="000000"/>
                <w:sz w:val="20"/>
                <w:szCs w:val="20"/>
              </w:rPr>
              <w:t>şikayetler</w:t>
            </w:r>
            <w:proofErr w:type="spellEnd"/>
            <w:r>
              <w:rPr>
                <w:rFonts w:asciiTheme="minorHAnsi" w:eastAsia="Times New Roman" w:hAnsiTheme="minorHAnsi" w:cs="Times New Roman"/>
                <w:color w:val="000000"/>
                <w:sz w:val="20"/>
                <w:szCs w:val="20"/>
              </w:rPr>
              <w:t xml:space="preserve"> </w:t>
            </w:r>
            <w:proofErr w:type="spellStart"/>
            <w:r>
              <w:rPr>
                <w:rFonts w:asciiTheme="minorHAnsi" w:eastAsia="Times New Roman" w:hAnsiTheme="minorHAnsi" w:cs="Times New Roman"/>
                <w:color w:val="000000"/>
                <w:sz w:val="20"/>
                <w:szCs w:val="20"/>
              </w:rPr>
              <w:t>genellikle</w:t>
            </w:r>
            <w:proofErr w:type="spellEnd"/>
            <w:r>
              <w:rPr>
                <w:rFonts w:asciiTheme="minorHAnsi" w:eastAsia="Times New Roman" w:hAnsiTheme="minorHAnsi" w:cs="Times New Roman"/>
                <w:color w:val="000000"/>
                <w:sz w:val="20"/>
                <w:szCs w:val="20"/>
              </w:rPr>
              <w:t xml:space="preserve"> </w:t>
            </w:r>
            <w:proofErr w:type="spellStart"/>
            <w:r>
              <w:rPr>
                <w:rFonts w:asciiTheme="minorHAnsi" w:eastAsia="Times New Roman" w:hAnsiTheme="minorHAnsi" w:cs="Times New Roman"/>
                <w:color w:val="000000"/>
                <w:sz w:val="20"/>
                <w:szCs w:val="20"/>
              </w:rPr>
              <w:t>servislerden</w:t>
            </w:r>
            <w:proofErr w:type="spellEnd"/>
            <w:r>
              <w:rPr>
                <w:rFonts w:asciiTheme="minorHAnsi" w:eastAsia="Times New Roman" w:hAnsiTheme="minorHAnsi" w:cs="Times New Roman"/>
                <w:color w:val="000000"/>
                <w:sz w:val="20"/>
                <w:szCs w:val="20"/>
              </w:rPr>
              <w:t xml:space="preserve"> </w:t>
            </w:r>
            <w:proofErr w:type="spellStart"/>
            <w:r>
              <w:rPr>
                <w:rFonts w:asciiTheme="minorHAnsi" w:eastAsia="Times New Roman" w:hAnsiTheme="minorHAnsi" w:cs="Times New Roman"/>
                <w:color w:val="000000"/>
                <w:sz w:val="20"/>
                <w:szCs w:val="20"/>
              </w:rPr>
              <w:t>kaynaklı</w:t>
            </w:r>
            <w:proofErr w:type="spellEnd"/>
            <w:r>
              <w:rPr>
                <w:rFonts w:asciiTheme="minorHAnsi" w:eastAsia="Times New Roman" w:hAnsiTheme="minorHAnsi" w:cs="Times New Roman"/>
                <w:color w:val="000000"/>
                <w:sz w:val="20"/>
                <w:szCs w:val="20"/>
              </w:rPr>
              <w:t xml:space="preserve"> </w:t>
            </w:r>
            <w:proofErr w:type="spellStart"/>
            <w:r>
              <w:rPr>
                <w:rFonts w:asciiTheme="minorHAnsi" w:eastAsia="Times New Roman" w:hAnsiTheme="minorHAnsi" w:cs="Times New Roman"/>
                <w:color w:val="000000"/>
                <w:sz w:val="20"/>
                <w:szCs w:val="20"/>
              </w:rPr>
              <w:t>sorunlar</w:t>
            </w:r>
            <w:proofErr w:type="spellEnd"/>
            <w:r>
              <w:rPr>
                <w:rFonts w:asciiTheme="minorHAnsi" w:eastAsia="Times New Roman" w:hAnsiTheme="minorHAnsi" w:cs="Times New Roman"/>
                <w:color w:val="000000"/>
                <w:sz w:val="20"/>
                <w:szCs w:val="20"/>
              </w:rPr>
              <w:t xml:space="preserve"> </w:t>
            </w:r>
            <w:proofErr w:type="spellStart"/>
            <w:r>
              <w:rPr>
                <w:rFonts w:asciiTheme="minorHAnsi" w:eastAsia="Times New Roman" w:hAnsiTheme="minorHAnsi" w:cs="Times New Roman"/>
                <w:color w:val="000000"/>
                <w:sz w:val="20"/>
                <w:szCs w:val="20"/>
              </w:rPr>
              <w:t>içerdiğinden</w:t>
            </w:r>
            <w:proofErr w:type="spellEnd"/>
            <w:r>
              <w:rPr>
                <w:rFonts w:asciiTheme="minorHAnsi" w:eastAsia="Times New Roman" w:hAnsiTheme="minorHAnsi" w:cs="Times New Roman"/>
                <w:color w:val="000000"/>
                <w:sz w:val="20"/>
                <w:szCs w:val="20"/>
              </w:rPr>
              <w:t xml:space="preserve"> </w:t>
            </w:r>
            <w:proofErr w:type="spellStart"/>
            <w:r>
              <w:rPr>
                <w:rFonts w:asciiTheme="minorHAnsi" w:eastAsia="Times New Roman" w:hAnsiTheme="minorHAnsi" w:cs="Times New Roman"/>
                <w:color w:val="000000"/>
                <w:sz w:val="20"/>
                <w:szCs w:val="20"/>
              </w:rPr>
              <w:t>servis</w:t>
            </w:r>
            <w:proofErr w:type="spellEnd"/>
            <w:r>
              <w:rPr>
                <w:rFonts w:asciiTheme="minorHAnsi" w:eastAsia="Times New Roman" w:hAnsiTheme="minorHAnsi" w:cs="Times New Roman"/>
                <w:color w:val="000000"/>
                <w:sz w:val="20"/>
                <w:szCs w:val="20"/>
              </w:rPr>
              <w:t xml:space="preserve"> </w:t>
            </w:r>
            <w:proofErr w:type="spellStart"/>
            <w:r>
              <w:rPr>
                <w:rFonts w:asciiTheme="minorHAnsi" w:eastAsia="Times New Roman" w:hAnsiTheme="minorHAnsi" w:cs="Times New Roman"/>
                <w:color w:val="000000"/>
                <w:sz w:val="20"/>
                <w:szCs w:val="20"/>
              </w:rPr>
              <w:t>yönetmeliğinden</w:t>
            </w:r>
            <w:proofErr w:type="spellEnd"/>
            <w:r>
              <w:rPr>
                <w:rFonts w:asciiTheme="minorHAnsi" w:eastAsia="Times New Roman" w:hAnsiTheme="minorHAnsi" w:cs="Times New Roman"/>
                <w:color w:val="000000"/>
                <w:sz w:val="20"/>
                <w:szCs w:val="20"/>
              </w:rPr>
              <w:t xml:space="preserve"> </w:t>
            </w:r>
            <w:proofErr w:type="spellStart"/>
            <w:r>
              <w:rPr>
                <w:rFonts w:asciiTheme="minorHAnsi" w:eastAsia="Times New Roman" w:hAnsiTheme="minorHAnsi" w:cs="Times New Roman"/>
                <w:color w:val="000000"/>
                <w:sz w:val="20"/>
                <w:szCs w:val="20"/>
              </w:rPr>
              <w:t>kaynaklanan</w:t>
            </w:r>
            <w:proofErr w:type="spellEnd"/>
            <w:r>
              <w:rPr>
                <w:rFonts w:asciiTheme="minorHAnsi" w:eastAsia="Times New Roman" w:hAnsiTheme="minorHAnsi" w:cs="Times New Roman"/>
                <w:color w:val="000000"/>
                <w:sz w:val="20"/>
                <w:szCs w:val="20"/>
              </w:rPr>
              <w:t xml:space="preserve"> </w:t>
            </w:r>
            <w:proofErr w:type="spellStart"/>
            <w:r>
              <w:rPr>
                <w:rFonts w:asciiTheme="minorHAnsi" w:eastAsia="Times New Roman" w:hAnsiTheme="minorHAnsi" w:cs="Times New Roman"/>
                <w:color w:val="000000"/>
                <w:sz w:val="20"/>
                <w:szCs w:val="20"/>
              </w:rPr>
              <w:t>hukuki</w:t>
            </w:r>
            <w:proofErr w:type="spellEnd"/>
            <w:r>
              <w:rPr>
                <w:rFonts w:asciiTheme="minorHAnsi" w:eastAsia="Times New Roman" w:hAnsiTheme="minorHAnsi" w:cs="Times New Roman"/>
                <w:color w:val="000000"/>
                <w:sz w:val="20"/>
                <w:szCs w:val="20"/>
              </w:rPr>
              <w:t xml:space="preserve"> </w:t>
            </w:r>
            <w:proofErr w:type="spellStart"/>
            <w:r>
              <w:rPr>
                <w:rFonts w:asciiTheme="minorHAnsi" w:eastAsia="Times New Roman" w:hAnsiTheme="minorHAnsi" w:cs="Times New Roman"/>
                <w:color w:val="000000"/>
                <w:sz w:val="20"/>
                <w:szCs w:val="20"/>
              </w:rPr>
              <w:t>boşluklar</w:t>
            </w:r>
            <w:proofErr w:type="spellEnd"/>
            <w:r>
              <w:rPr>
                <w:rFonts w:asciiTheme="minorHAnsi" w:eastAsia="Times New Roman" w:hAnsiTheme="minorHAnsi" w:cs="Times New Roman"/>
                <w:color w:val="000000"/>
                <w:sz w:val="20"/>
                <w:szCs w:val="20"/>
              </w:rPr>
              <w:t xml:space="preserve"> </w:t>
            </w:r>
            <w:proofErr w:type="spellStart"/>
            <w:r>
              <w:rPr>
                <w:rFonts w:asciiTheme="minorHAnsi" w:eastAsia="Times New Roman" w:hAnsiTheme="minorHAnsi" w:cs="Times New Roman"/>
                <w:color w:val="000000"/>
                <w:sz w:val="20"/>
                <w:szCs w:val="20"/>
              </w:rPr>
              <w:t>idarenin</w:t>
            </w:r>
            <w:proofErr w:type="spellEnd"/>
            <w:r>
              <w:rPr>
                <w:rFonts w:asciiTheme="minorHAnsi" w:eastAsia="Times New Roman" w:hAnsiTheme="minorHAnsi" w:cs="Times New Roman"/>
                <w:color w:val="000000"/>
                <w:sz w:val="20"/>
                <w:szCs w:val="20"/>
              </w:rPr>
              <w:t xml:space="preserve"> </w:t>
            </w:r>
            <w:proofErr w:type="spellStart"/>
            <w:r>
              <w:rPr>
                <w:rFonts w:asciiTheme="minorHAnsi" w:eastAsia="Times New Roman" w:hAnsiTheme="minorHAnsi" w:cs="Times New Roman"/>
                <w:color w:val="000000"/>
                <w:sz w:val="20"/>
                <w:szCs w:val="20"/>
              </w:rPr>
              <w:t>çaresiz</w:t>
            </w:r>
            <w:proofErr w:type="spellEnd"/>
            <w:r>
              <w:rPr>
                <w:rFonts w:asciiTheme="minorHAnsi" w:eastAsia="Times New Roman" w:hAnsiTheme="minorHAnsi" w:cs="Times New Roman"/>
                <w:color w:val="000000"/>
                <w:sz w:val="20"/>
                <w:szCs w:val="20"/>
              </w:rPr>
              <w:t xml:space="preserve"> </w:t>
            </w:r>
            <w:proofErr w:type="spellStart"/>
            <w:r>
              <w:rPr>
                <w:rFonts w:asciiTheme="minorHAnsi" w:eastAsia="Times New Roman" w:hAnsiTheme="minorHAnsi" w:cs="Times New Roman"/>
                <w:color w:val="000000"/>
                <w:sz w:val="20"/>
                <w:szCs w:val="20"/>
              </w:rPr>
              <w:t>kalmasına</w:t>
            </w:r>
            <w:proofErr w:type="spellEnd"/>
            <w:r>
              <w:rPr>
                <w:rFonts w:asciiTheme="minorHAnsi" w:eastAsia="Times New Roman" w:hAnsiTheme="minorHAnsi" w:cs="Times New Roman"/>
                <w:color w:val="000000"/>
                <w:sz w:val="20"/>
                <w:szCs w:val="20"/>
              </w:rPr>
              <w:t xml:space="preserve"> </w:t>
            </w:r>
            <w:proofErr w:type="spellStart"/>
            <w:r>
              <w:rPr>
                <w:rFonts w:asciiTheme="minorHAnsi" w:eastAsia="Times New Roman" w:hAnsiTheme="minorHAnsi" w:cs="Times New Roman"/>
                <w:color w:val="000000"/>
                <w:sz w:val="20"/>
                <w:szCs w:val="20"/>
              </w:rPr>
              <w:t>servisçilerin</w:t>
            </w:r>
            <w:proofErr w:type="spellEnd"/>
            <w:r>
              <w:rPr>
                <w:rFonts w:asciiTheme="minorHAnsi" w:eastAsia="Times New Roman" w:hAnsiTheme="minorHAnsi" w:cs="Times New Roman"/>
                <w:color w:val="000000"/>
                <w:sz w:val="20"/>
                <w:szCs w:val="20"/>
              </w:rPr>
              <w:t xml:space="preserve"> de </w:t>
            </w:r>
            <w:proofErr w:type="spellStart"/>
            <w:r>
              <w:rPr>
                <w:rFonts w:asciiTheme="minorHAnsi" w:eastAsia="Times New Roman" w:hAnsiTheme="minorHAnsi" w:cs="Times New Roman"/>
                <w:color w:val="000000"/>
                <w:sz w:val="20"/>
                <w:szCs w:val="20"/>
              </w:rPr>
              <w:t>rahat</w:t>
            </w:r>
            <w:proofErr w:type="spellEnd"/>
            <w:r>
              <w:rPr>
                <w:rFonts w:asciiTheme="minorHAnsi" w:eastAsia="Times New Roman" w:hAnsiTheme="minorHAnsi" w:cs="Times New Roman"/>
                <w:color w:val="000000"/>
                <w:sz w:val="20"/>
                <w:szCs w:val="20"/>
              </w:rPr>
              <w:t xml:space="preserve"> </w:t>
            </w:r>
            <w:proofErr w:type="spellStart"/>
            <w:r>
              <w:rPr>
                <w:rFonts w:asciiTheme="minorHAnsi" w:eastAsia="Times New Roman" w:hAnsiTheme="minorHAnsi" w:cs="Times New Roman"/>
                <w:color w:val="000000"/>
                <w:sz w:val="20"/>
                <w:szCs w:val="20"/>
              </w:rPr>
              <w:t>hareket</w:t>
            </w:r>
            <w:proofErr w:type="spellEnd"/>
            <w:r>
              <w:rPr>
                <w:rFonts w:asciiTheme="minorHAnsi" w:eastAsia="Times New Roman" w:hAnsiTheme="minorHAnsi" w:cs="Times New Roman"/>
                <w:color w:val="000000"/>
                <w:sz w:val="20"/>
                <w:szCs w:val="20"/>
              </w:rPr>
              <w:t xml:space="preserve"> </w:t>
            </w:r>
            <w:proofErr w:type="spellStart"/>
            <w:r>
              <w:rPr>
                <w:rFonts w:asciiTheme="minorHAnsi" w:eastAsia="Times New Roman" w:hAnsiTheme="minorHAnsi" w:cs="Times New Roman"/>
                <w:color w:val="000000"/>
                <w:sz w:val="20"/>
                <w:szCs w:val="20"/>
              </w:rPr>
              <w:t>etmesine</w:t>
            </w:r>
            <w:proofErr w:type="spellEnd"/>
            <w:r>
              <w:rPr>
                <w:rFonts w:asciiTheme="minorHAnsi" w:eastAsia="Times New Roman" w:hAnsiTheme="minorHAnsi" w:cs="Times New Roman"/>
                <w:color w:val="000000"/>
                <w:sz w:val="20"/>
                <w:szCs w:val="20"/>
              </w:rPr>
              <w:t xml:space="preserve"> </w:t>
            </w:r>
            <w:proofErr w:type="spellStart"/>
            <w:r>
              <w:rPr>
                <w:rFonts w:asciiTheme="minorHAnsi" w:eastAsia="Times New Roman" w:hAnsiTheme="minorHAnsi" w:cs="Times New Roman"/>
                <w:color w:val="000000"/>
                <w:sz w:val="20"/>
                <w:szCs w:val="20"/>
              </w:rPr>
              <w:t>neden</w:t>
            </w:r>
            <w:proofErr w:type="spellEnd"/>
            <w:r>
              <w:rPr>
                <w:rFonts w:asciiTheme="minorHAnsi" w:eastAsia="Times New Roman" w:hAnsiTheme="minorHAnsi" w:cs="Times New Roman"/>
                <w:color w:val="000000"/>
                <w:sz w:val="20"/>
                <w:szCs w:val="20"/>
              </w:rPr>
              <w:t xml:space="preserve"> </w:t>
            </w:r>
            <w:proofErr w:type="spellStart"/>
            <w:r>
              <w:rPr>
                <w:rFonts w:asciiTheme="minorHAnsi" w:eastAsia="Times New Roman" w:hAnsiTheme="minorHAnsi" w:cs="Times New Roman"/>
                <w:color w:val="000000"/>
                <w:sz w:val="20"/>
                <w:szCs w:val="20"/>
              </w:rPr>
              <w:t>olmaktadır</w:t>
            </w:r>
            <w:proofErr w:type="spellEnd"/>
            <w:r>
              <w:rPr>
                <w:rFonts w:asciiTheme="minorHAnsi" w:eastAsia="Times New Roman" w:hAnsiTheme="minorHAnsi" w:cs="Times New Roman"/>
                <w:color w:val="000000"/>
                <w:sz w:val="20"/>
                <w:szCs w:val="20"/>
              </w:rPr>
              <w:t>.</w:t>
            </w:r>
          </w:p>
        </w:tc>
      </w:tr>
      <w:tr w:rsidR="00506926" w:rsidRPr="00074854" w:rsidTr="00436983">
        <w:trPr>
          <w:trHeight w:val="416"/>
          <w:jc w:val="center"/>
        </w:trPr>
        <w:tc>
          <w:tcPr>
            <w:tcW w:w="1853" w:type="dxa"/>
            <w:gridSpan w:val="2"/>
            <w:shd w:val="clear" w:color="auto" w:fill="C0504D" w:themeFill="accent2"/>
            <w:vAlign w:val="center"/>
            <w:hideMark/>
          </w:tcPr>
          <w:p w:rsidR="00506926" w:rsidRPr="00074854" w:rsidRDefault="00506926" w:rsidP="00436983">
            <w:pPr>
              <w:rPr>
                <w:rFonts w:asciiTheme="minorHAnsi" w:eastAsia="Times New Roman" w:hAnsiTheme="minorHAnsi" w:cs="Times New Roman"/>
                <w:b/>
                <w:bCs/>
                <w:color w:val="FFFFFF" w:themeColor="background1"/>
                <w:sz w:val="20"/>
                <w:szCs w:val="20"/>
              </w:rPr>
            </w:pPr>
            <w:proofErr w:type="spellStart"/>
            <w:r w:rsidRPr="00074854">
              <w:rPr>
                <w:rFonts w:asciiTheme="minorHAnsi" w:eastAsia="Times New Roman" w:hAnsiTheme="minorHAnsi" w:cs="Times New Roman"/>
                <w:b/>
                <w:bCs/>
                <w:color w:val="FFFFFF" w:themeColor="background1"/>
                <w:sz w:val="20"/>
                <w:szCs w:val="20"/>
              </w:rPr>
              <w:t>Stratejiler</w:t>
            </w:r>
            <w:proofErr w:type="spellEnd"/>
          </w:p>
        </w:tc>
        <w:tc>
          <w:tcPr>
            <w:tcW w:w="8027" w:type="dxa"/>
            <w:gridSpan w:val="12"/>
            <w:shd w:val="clear" w:color="000000" w:fill="FFFFFF"/>
            <w:vAlign w:val="center"/>
            <w:hideMark/>
          </w:tcPr>
          <w:p w:rsidR="00506926" w:rsidRPr="00074854" w:rsidRDefault="00506926" w:rsidP="00436983">
            <w:pPr>
              <w:jc w:val="both"/>
              <w:rPr>
                <w:rFonts w:asciiTheme="minorHAnsi" w:eastAsia="Times New Roman" w:hAnsiTheme="minorHAnsi" w:cs="Times New Roman"/>
                <w:color w:val="000000"/>
                <w:sz w:val="20"/>
                <w:szCs w:val="20"/>
              </w:rPr>
            </w:pPr>
            <w:proofErr w:type="spellStart"/>
            <w:r w:rsidRPr="00074854">
              <w:rPr>
                <w:rFonts w:asciiTheme="minorHAnsi" w:eastAsia="Times New Roman" w:hAnsiTheme="minorHAnsi" w:cs="Times New Roman"/>
                <w:color w:val="000000"/>
                <w:sz w:val="20"/>
                <w:szCs w:val="20"/>
              </w:rPr>
              <w:t>Okul-Aile</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işbirliği</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geliştirilecek</w:t>
            </w:r>
            <w:proofErr w:type="spellEnd"/>
          </w:p>
          <w:p w:rsidR="00506926" w:rsidRPr="00074854" w:rsidRDefault="00506926" w:rsidP="00436983">
            <w:pPr>
              <w:jc w:val="both"/>
              <w:rPr>
                <w:rFonts w:asciiTheme="minorHAnsi" w:eastAsia="Times New Roman" w:hAnsiTheme="minorHAnsi" w:cs="Times New Roman"/>
                <w:color w:val="000000"/>
                <w:sz w:val="20"/>
                <w:szCs w:val="20"/>
              </w:rPr>
            </w:pPr>
            <w:proofErr w:type="spellStart"/>
            <w:r w:rsidRPr="00074854">
              <w:rPr>
                <w:rFonts w:asciiTheme="minorHAnsi" w:eastAsia="Times New Roman" w:hAnsiTheme="minorHAnsi" w:cs="Times New Roman"/>
                <w:color w:val="000000"/>
                <w:sz w:val="20"/>
                <w:szCs w:val="20"/>
              </w:rPr>
              <w:t>Kurumsal</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kültür</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oluşması</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için</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düzenlenen</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faaliyetler</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çeşitlendirilecek</w:t>
            </w:r>
            <w:proofErr w:type="spellEnd"/>
          </w:p>
          <w:p w:rsidR="00506926" w:rsidRDefault="00506926" w:rsidP="00436983">
            <w:pPr>
              <w:jc w:val="both"/>
              <w:rPr>
                <w:rFonts w:asciiTheme="minorHAnsi" w:eastAsia="Times New Roman" w:hAnsiTheme="minorHAnsi" w:cs="Times New Roman"/>
                <w:color w:val="000000"/>
                <w:sz w:val="20"/>
                <w:szCs w:val="20"/>
              </w:rPr>
            </w:pPr>
            <w:proofErr w:type="spellStart"/>
            <w:r w:rsidRPr="00074854">
              <w:rPr>
                <w:rFonts w:asciiTheme="minorHAnsi" w:eastAsia="Times New Roman" w:hAnsiTheme="minorHAnsi" w:cs="Times New Roman"/>
                <w:color w:val="000000"/>
                <w:sz w:val="20"/>
                <w:szCs w:val="20"/>
              </w:rPr>
              <w:t>Kurumsal</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faaliyetlerimiz</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sürekli</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olarak</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fiziksel</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ve</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elektronik</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ortamlarda</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paylaşılacak</w:t>
            </w:r>
            <w:proofErr w:type="spellEnd"/>
            <w:r>
              <w:rPr>
                <w:rFonts w:asciiTheme="minorHAnsi" w:eastAsia="Times New Roman" w:hAnsiTheme="minorHAnsi" w:cs="Times New Roman"/>
                <w:color w:val="000000"/>
                <w:sz w:val="20"/>
                <w:szCs w:val="20"/>
              </w:rPr>
              <w:t xml:space="preserve"> </w:t>
            </w:r>
          </w:p>
          <w:p w:rsidR="00506926" w:rsidRPr="00074854" w:rsidRDefault="00506926" w:rsidP="00436983">
            <w:pPr>
              <w:jc w:val="both"/>
              <w:rPr>
                <w:rFonts w:asciiTheme="minorHAnsi" w:eastAsia="Times New Roman" w:hAnsiTheme="minorHAnsi" w:cs="Times New Roman"/>
                <w:color w:val="000000"/>
                <w:sz w:val="20"/>
                <w:szCs w:val="20"/>
              </w:rPr>
            </w:pPr>
            <w:proofErr w:type="spellStart"/>
            <w:r>
              <w:rPr>
                <w:rFonts w:asciiTheme="minorHAnsi" w:eastAsia="Times New Roman" w:hAnsiTheme="minorHAnsi" w:cs="Times New Roman"/>
                <w:color w:val="000000"/>
                <w:sz w:val="20"/>
                <w:szCs w:val="20"/>
              </w:rPr>
              <w:t>Servislerden</w:t>
            </w:r>
            <w:proofErr w:type="spellEnd"/>
            <w:r>
              <w:rPr>
                <w:rFonts w:asciiTheme="minorHAnsi" w:eastAsia="Times New Roman" w:hAnsiTheme="minorHAnsi" w:cs="Times New Roman"/>
                <w:color w:val="000000"/>
                <w:sz w:val="20"/>
                <w:szCs w:val="20"/>
              </w:rPr>
              <w:t xml:space="preserve"> </w:t>
            </w:r>
            <w:proofErr w:type="spellStart"/>
            <w:r>
              <w:rPr>
                <w:rFonts w:asciiTheme="minorHAnsi" w:eastAsia="Times New Roman" w:hAnsiTheme="minorHAnsi" w:cs="Times New Roman"/>
                <w:color w:val="000000"/>
                <w:sz w:val="20"/>
                <w:szCs w:val="20"/>
              </w:rPr>
              <w:t>kaynaklanan</w:t>
            </w:r>
            <w:proofErr w:type="spellEnd"/>
            <w:r>
              <w:rPr>
                <w:rFonts w:asciiTheme="minorHAnsi" w:eastAsia="Times New Roman" w:hAnsiTheme="minorHAnsi" w:cs="Times New Roman"/>
                <w:color w:val="000000"/>
                <w:sz w:val="20"/>
                <w:szCs w:val="20"/>
              </w:rPr>
              <w:t xml:space="preserve"> </w:t>
            </w:r>
            <w:proofErr w:type="spellStart"/>
            <w:r>
              <w:rPr>
                <w:rFonts w:asciiTheme="minorHAnsi" w:eastAsia="Times New Roman" w:hAnsiTheme="minorHAnsi" w:cs="Times New Roman"/>
                <w:color w:val="000000"/>
                <w:sz w:val="20"/>
                <w:szCs w:val="20"/>
              </w:rPr>
              <w:t>sorunlar</w:t>
            </w:r>
            <w:proofErr w:type="spellEnd"/>
            <w:r>
              <w:rPr>
                <w:rFonts w:asciiTheme="minorHAnsi" w:eastAsia="Times New Roman" w:hAnsiTheme="minorHAnsi" w:cs="Times New Roman"/>
                <w:color w:val="000000"/>
                <w:sz w:val="20"/>
                <w:szCs w:val="20"/>
              </w:rPr>
              <w:t xml:space="preserve"> </w:t>
            </w:r>
            <w:proofErr w:type="spellStart"/>
            <w:r>
              <w:rPr>
                <w:rFonts w:asciiTheme="minorHAnsi" w:eastAsia="Times New Roman" w:hAnsiTheme="minorHAnsi" w:cs="Times New Roman"/>
                <w:color w:val="000000"/>
                <w:sz w:val="20"/>
                <w:szCs w:val="20"/>
              </w:rPr>
              <w:t>ilintili</w:t>
            </w:r>
            <w:proofErr w:type="spellEnd"/>
            <w:r>
              <w:rPr>
                <w:rFonts w:asciiTheme="minorHAnsi" w:eastAsia="Times New Roman" w:hAnsiTheme="minorHAnsi" w:cs="Times New Roman"/>
                <w:color w:val="000000"/>
                <w:sz w:val="20"/>
                <w:szCs w:val="20"/>
              </w:rPr>
              <w:t xml:space="preserve"> </w:t>
            </w:r>
            <w:proofErr w:type="spellStart"/>
            <w:r>
              <w:rPr>
                <w:rFonts w:asciiTheme="minorHAnsi" w:eastAsia="Times New Roman" w:hAnsiTheme="minorHAnsi" w:cs="Times New Roman"/>
                <w:color w:val="000000"/>
                <w:sz w:val="20"/>
                <w:szCs w:val="20"/>
              </w:rPr>
              <w:t>olarak</w:t>
            </w:r>
            <w:proofErr w:type="spellEnd"/>
            <w:r>
              <w:rPr>
                <w:rFonts w:asciiTheme="minorHAnsi" w:eastAsia="Times New Roman" w:hAnsiTheme="minorHAnsi" w:cs="Times New Roman"/>
                <w:color w:val="000000"/>
                <w:sz w:val="20"/>
                <w:szCs w:val="20"/>
              </w:rPr>
              <w:t xml:space="preserve"> </w:t>
            </w:r>
            <w:proofErr w:type="spellStart"/>
            <w:r>
              <w:rPr>
                <w:rFonts w:asciiTheme="minorHAnsi" w:eastAsia="Times New Roman" w:hAnsiTheme="minorHAnsi" w:cs="Times New Roman"/>
                <w:color w:val="000000"/>
                <w:sz w:val="20"/>
                <w:szCs w:val="20"/>
              </w:rPr>
              <w:t>mülki</w:t>
            </w:r>
            <w:proofErr w:type="spellEnd"/>
            <w:r>
              <w:rPr>
                <w:rFonts w:asciiTheme="minorHAnsi" w:eastAsia="Times New Roman" w:hAnsiTheme="minorHAnsi" w:cs="Times New Roman"/>
                <w:color w:val="000000"/>
                <w:sz w:val="20"/>
                <w:szCs w:val="20"/>
              </w:rPr>
              <w:t xml:space="preserve"> </w:t>
            </w:r>
            <w:proofErr w:type="spellStart"/>
            <w:r>
              <w:rPr>
                <w:rFonts w:asciiTheme="minorHAnsi" w:eastAsia="Times New Roman" w:hAnsiTheme="minorHAnsi" w:cs="Times New Roman"/>
                <w:color w:val="000000"/>
                <w:sz w:val="20"/>
                <w:szCs w:val="20"/>
              </w:rPr>
              <w:t>idari</w:t>
            </w:r>
            <w:proofErr w:type="spellEnd"/>
            <w:r>
              <w:rPr>
                <w:rFonts w:asciiTheme="minorHAnsi" w:eastAsia="Times New Roman" w:hAnsiTheme="minorHAnsi" w:cs="Times New Roman"/>
                <w:color w:val="000000"/>
                <w:sz w:val="20"/>
                <w:szCs w:val="20"/>
              </w:rPr>
              <w:t xml:space="preserve"> </w:t>
            </w:r>
            <w:proofErr w:type="spellStart"/>
            <w:r>
              <w:rPr>
                <w:rFonts w:asciiTheme="minorHAnsi" w:eastAsia="Times New Roman" w:hAnsiTheme="minorHAnsi" w:cs="Times New Roman"/>
                <w:color w:val="000000"/>
                <w:sz w:val="20"/>
                <w:szCs w:val="20"/>
              </w:rPr>
              <w:t>amirlerle</w:t>
            </w:r>
            <w:proofErr w:type="spellEnd"/>
            <w:r>
              <w:rPr>
                <w:rFonts w:asciiTheme="minorHAnsi" w:eastAsia="Times New Roman" w:hAnsiTheme="minorHAnsi" w:cs="Times New Roman"/>
                <w:color w:val="000000"/>
                <w:sz w:val="20"/>
                <w:szCs w:val="20"/>
              </w:rPr>
              <w:t xml:space="preserve"> </w:t>
            </w:r>
            <w:proofErr w:type="spellStart"/>
            <w:r>
              <w:rPr>
                <w:rFonts w:asciiTheme="minorHAnsi" w:eastAsia="Times New Roman" w:hAnsiTheme="minorHAnsi" w:cs="Times New Roman"/>
                <w:color w:val="000000"/>
                <w:sz w:val="20"/>
                <w:szCs w:val="20"/>
              </w:rPr>
              <w:t>daha</w:t>
            </w:r>
            <w:proofErr w:type="spellEnd"/>
            <w:r>
              <w:rPr>
                <w:rFonts w:asciiTheme="minorHAnsi" w:eastAsia="Times New Roman" w:hAnsiTheme="minorHAnsi" w:cs="Times New Roman"/>
                <w:color w:val="000000"/>
                <w:sz w:val="20"/>
                <w:szCs w:val="20"/>
              </w:rPr>
              <w:t xml:space="preserve"> </w:t>
            </w:r>
            <w:proofErr w:type="spellStart"/>
            <w:r>
              <w:rPr>
                <w:rFonts w:asciiTheme="minorHAnsi" w:eastAsia="Times New Roman" w:hAnsiTheme="minorHAnsi" w:cs="Times New Roman"/>
                <w:color w:val="000000"/>
                <w:sz w:val="20"/>
                <w:szCs w:val="20"/>
              </w:rPr>
              <w:t>fazla</w:t>
            </w:r>
            <w:proofErr w:type="spellEnd"/>
            <w:r>
              <w:rPr>
                <w:rFonts w:asciiTheme="minorHAnsi" w:eastAsia="Times New Roman" w:hAnsiTheme="minorHAnsi" w:cs="Times New Roman"/>
                <w:color w:val="000000"/>
                <w:sz w:val="20"/>
                <w:szCs w:val="20"/>
              </w:rPr>
              <w:t xml:space="preserve"> </w:t>
            </w:r>
            <w:proofErr w:type="spellStart"/>
            <w:r>
              <w:rPr>
                <w:rFonts w:asciiTheme="minorHAnsi" w:eastAsia="Times New Roman" w:hAnsiTheme="minorHAnsi" w:cs="Times New Roman"/>
                <w:color w:val="000000"/>
                <w:sz w:val="20"/>
                <w:szCs w:val="20"/>
              </w:rPr>
              <w:t>diyalog</w:t>
            </w:r>
            <w:proofErr w:type="spellEnd"/>
            <w:r>
              <w:rPr>
                <w:rFonts w:asciiTheme="minorHAnsi" w:eastAsia="Times New Roman" w:hAnsiTheme="minorHAnsi" w:cs="Times New Roman"/>
                <w:color w:val="000000"/>
                <w:sz w:val="20"/>
                <w:szCs w:val="20"/>
              </w:rPr>
              <w:t xml:space="preserve"> </w:t>
            </w:r>
            <w:proofErr w:type="spellStart"/>
            <w:r>
              <w:rPr>
                <w:rFonts w:asciiTheme="minorHAnsi" w:eastAsia="Times New Roman" w:hAnsiTheme="minorHAnsi" w:cs="Times New Roman"/>
                <w:color w:val="000000"/>
                <w:sz w:val="20"/>
                <w:szCs w:val="20"/>
              </w:rPr>
              <w:t>servislerin</w:t>
            </w:r>
            <w:proofErr w:type="spellEnd"/>
            <w:r>
              <w:rPr>
                <w:rFonts w:asciiTheme="minorHAnsi" w:eastAsia="Times New Roman" w:hAnsiTheme="minorHAnsi" w:cs="Times New Roman"/>
                <w:color w:val="000000"/>
                <w:sz w:val="20"/>
                <w:szCs w:val="20"/>
              </w:rPr>
              <w:t xml:space="preserve"> </w:t>
            </w:r>
            <w:proofErr w:type="spellStart"/>
            <w:r>
              <w:rPr>
                <w:rFonts w:asciiTheme="minorHAnsi" w:eastAsia="Times New Roman" w:hAnsiTheme="minorHAnsi" w:cs="Times New Roman"/>
                <w:color w:val="000000"/>
                <w:sz w:val="20"/>
                <w:szCs w:val="20"/>
              </w:rPr>
              <w:t>daha</w:t>
            </w:r>
            <w:proofErr w:type="spellEnd"/>
            <w:r>
              <w:rPr>
                <w:rFonts w:asciiTheme="minorHAnsi" w:eastAsia="Times New Roman" w:hAnsiTheme="minorHAnsi" w:cs="Times New Roman"/>
                <w:color w:val="000000"/>
                <w:sz w:val="20"/>
                <w:szCs w:val="20"/>
              </w:rPr>
              <w:t xml:space="preserve"> </w:t>
            </w:r>
            <w:proofErr w:type="spellStart"/>
            <w:r>
              <w:rPr>
                <w:rFonts w:asciiTheme="minorHAnsi" w:eastAsia="Times New Roman" w:hAnsiTheme="minorHAnsi" w:cs="Times New Roman"/>
                <w:color w:val="000000"/>
                <w:sz w:val="20"/>
                <w:szCs w:val="20"/>
              </w:rPr>
              <w:t>sıkı</w:t>
            </w:r>
            <w:proofErr w:type="spellEnd"/>
            <w:r>
              <w:rPr>
                <w:rFonts w:asciiTheme="minorHAnsi" w:eastAsia="Times New Roman" w:hAnsiTheme="minorHAnsi" w:cs="Times New Roman"/>
                <w:color w:val="000000"/>
                <w:sz w:val="20"/>
                <w:szCs w:val="20"/>
              </w:rPr>
              <w:t xml:space="preserve"> </w:t>
            </w:r>
            <w:proofErr w:type="spellStart"/>
            <w:r>
              <w:rPr>
                <w:rFonts w:asciiTheme="minorHAnsi" w:eastAsia="Times New Roman" w:hAnsiTheme="minorHAnsi" w:cs="Times New Roman"/>
                <w:color w:val="000000"/>
                <w:sz w:val="20"/>
                <w:szCs w:val="20"/>
              </w:rPr>
              <w:t>denetimi</w:t>
            </w:r>
            <w:proofErr w:type="spellEnd"/>
            <w:r>
              <w:rPr>
                <w:rFonts w:asciiTheme="minorHAnsi" w:eastAsia="Times New Roman" w:hAnsiTheme="minorHAnsi" w:cs="Times New Roman"/>
                <w:color w:val="000000"/>
                <w:sz w:val="20"/>
                <w:szCs w:val="20"/>
              </w:rPr>
              <w:t>.</w:t>
            </w:r>
          </w:p>
        </w:tc>
      </w:tr>
      <w:tr w:rsidR="00506926" w:rsidRPr="00074854" w:rsidTr="00436983">
        <w:trPr>
          <w:trHeight w:val="416"/>
          <w:jc w:val="center"/>
        </w:trPr>
        <w:tc>
          <w:tcPr>
            <w:tcW w:w="1853" w:type="dxa"/>
            <w:gridSpan w:val="2"/>
            <w:shd w:val="clear" w:color="auto" w:fill="C0504D" w:themeFill="accent2"/>
            <w:vAlign w:val="center"/>
            <w:hideMark/>
          </w:tcPr>
          <w:p w:rsidR="00506926" w:rsidRPr="00074854" w:rsidRDefault="00506926" w:rsidP="00436983">
            <w:pPr>
              <w:rPr>
                <w:rFonts w:asciiTheme="minorHAnsi" w:eastAsia="Times New Roman" w:hAnsiTheme="minorHAnsi" w:cs="Times New Roman"/>
                <w:b/>
                <w:bCs/>
                <w:color w:val="FFFFFF" w:themeColor="background1"/>
                <w:sz w:val="20"/>
                <w:szCs w:val="20"/>
              </w:rPr>
            </w:pPr>
            <w:proofErr w:type="spellStart"/>
            <w:r w:rsidRPr="00074854">
              <w:rPr>
                <w:rFonts w:asciiTheme="minorHAnsi" w:eastAsia="Times New Roman" w:hAnsiTheme="minorHAnsi" w:cs="Times New Roman"/>
                <w:b/>
                <w:bCs/>
                <w:color w:val="FFFFFF" w:themeColor="background1"/>
                <w:sz w:val="20"/>
                <w:szCs w:val="20"/>
              </w:rPr>
              <w:lastRenderedPageBreak/>
              <w:t>Maliyet</w:t>
            </w:r>
            <w:proofErr w:type="spellEnd"/>
            <w:r w:rsidRPr="00074854">
              <w:rPr>
                <w:rFonts w:asciiTheme="minorHAnsi" w:eastAsia="Times New Roman" w:hAnsiTheme="minorHAnsi" w:cs="Times New Roman"/>
                <w:b/>
                <w:bCs/>
                <w:color w:val="FFFFFF" w:themeColor="background1"/>
                <w:sz w:val="20"/>
                <w:szCs w:val="20"/>
              </w:rPr>
              <w:t xml:space="preserve"> </w:t>
            </w:r>
            <w:proofErr w:type="spellStart"/>
            <w:r w:rsidRPr="00074854">
              <w:rPr>
                <w:rFonts w:asciiTheme="minorHAnsi" w:eastAsia="Times New Roman" w:hAnsiTheme="minorHAnsi" w:cs="Times New Roman"/>
                <w:b/>
                <w:bCs/>
                <w:color w:val="FFFFFF" w:themeColor="background1"/>
                <w:sz w:val="20"/>
                <w:szCs w:val="20"/>
              </w:rPr>
              <w:t>Tahmini</w:t>
            </w:r>
            <w:proofErr w:type="spellEnd"/>
          </w:p>
        </w:tc>
        <w:tc>
          <w:tcPr>
            <w:tcW w:w="8027" w:type="dxa"/>
            <w:gridSpan w:val="12"/>
            <w:shd w:val="clear" w:color="000000" w:fill="FFFFFF"/>
            <w:vAlign w:val="center"/>
          </w:tcPr>
          <w:p w:rsidR="00506926" w:rsidRPr="00074854" w:rsidRDefault="00506926" w:rsidP="00436983">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1000</w:t>
            </w:r>
            <w:r w:rsidR="00436983">
              <w:rPr>
                <w:rFonts w:asciiTheme="minorHAnsi" w:eastAsia="Times New Roman" w:hAnsiTheme="minorHAnsi" w:cs="Times New Roman"/>
                <w:color w:val="000000"/>
                <w:sz w:val="20"/>
                <w:szCs w:val="20"/>
              </w:rPr>
              <w:t xml:space="preserve"> TL</w:t>
            </w:r>
          </w:p>
        </w:tc>
      </w:tr>
      <w:tr w:rsidR="00506926" w:rsidRPr="00074854" w:rsidTr="00436983">
        <w:trPr>
          <w:trHeight w:val="416"/>
          <w:jc w:val="center"/>
        </w:trPr>
        <w:tc>
          <w:tcPr>
            <w:tcW w:w="1853" w:type="dxa"/>
            <w:gridSpan w:val="2"/>
            <w:shd w:val="clear" w:color="auto" w:fill="C0504D" w:themeFill="accent2"/>
            <w:vAlign w:val="center"/>
            <w:hideMark/>
          </w:tcPr>
          <w:p w:rsidR="00506926" w:rsidRPr="00074854" w:rsidRDefault="00506926" w:rsidP="00436983">
            <w:pPr>
              <w:rPr>
                <w:rFonts w:asciiTheme="minorHAnsi" w:eastAsia="Times New Roman" w:hAnsiTheme="minorHAnsi" w:cs="Times New Roman"/>
                <w:b/>
                <w:bCs/>
                <w:color w:val="FFFFFF" w:themeColor="background1"/>
                <w:sz w:val="20"/>
                <w:szCs w:val="20"/>
              </w:rPr>
            </w:pPr>
            <w:proofErr w:type="spellStart"/>
            <w:r w:rsidRPr="00074854">
              <w:rPr>
                <w:rFonts w:asciiTheme="minorHAnsi" w:eastAsia="Times New Roman" w:hAnsiTheme="minorHAnsi" w:cs="Times New Roman"/>
                <w:b/>
                <w:bCs/>
                <w:color w:val="FFFFFF" w:themeColor="background1"/>
                <w:sz w:val="20"/>
                <w:szCs w:val="20"/>
              </w:rPr>
              <w:t>Tespitler</w:t>
            </w:r>
            <w:proofErr w:type="spellEnd"/>
          </w:p>
        </w:tc>
        <w:tc>
          <w:tcPr>
            <w:tcW w:w="8027" w:type="dxa"/>
            <w:gridSpan w:val="12"/>
            <w:shd w:val="clear" w:color="000000" w:fill="FFFFFF"/>
            <w:vAlign w:val="center"/>
            <w:hideMark/>
          </w:tcPr>
          <w:p w:rsidR="00506926" w:rsidRPr="00074854" w:rsidRDefault="00506926" w:rsidP="00436983">
            <w:pPr>
              <w:rPr>
                <w:rFonts w:asciiTheme="minorHAnsi" w:eastAsia="Times New Roman" w:hAnsiTheme="minorHAnsi" w:cs="Times New Roman"/>
                <w:color w:val="000000"/>
                <w:sz w:val="20"/>
                <w:szCs w:val="20"/>
              </w:rPr>
            </w:pPr>
            <w:proofErr w:type="spellStart"/>
            <w:r w:rsidRPr="00074854">
              <w:rPr>
                <w:rFonts w:asciiTheme="minorHAnsi" w:eastAsia="Times New Roman" w:hAnsiTheme="minorHAnsi" w:cs="Times New Roman"/>
                <w:color w:val="000000"/>
                <w:sz w:val="20"/>
                <w:szCs w:val="20"/>
              </w:rPr>
              <w:t>Şikâyet</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sahipleri</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beklentilerinin</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karşılanamadığı</w:t>
            </w:r>
            <w:proofErr w:type="spellEnd"/>
            <w:r w:rsidRPr="00074854">
              <w:rPr>
                <w:rFonts w:asciiTheme="minorHAnsi" w:eastAsia="Times New Roman" w:hAnsiTheme="minorHAnsi" w:cs="Times New Roman"/>
                <w:color w:val="000000"/>
                <w:sz w:val="20"/>
                <w:szCs w:val="20"/>
              </w:rPr>
              <w:t xml:space="preserve"> her </w:t>
            </w:r>
            <w:proofErr w:type="spellStart"/>
            <w:r w:rsidRPr="00074854">
              <w:rPr>
                <w:rFonts w:asciiTheme="minorHAnsi" w:eastAsia="Times New Roman" w:hAnsiTheme="minorHAnsi" w:cs="Times New Roman"/>
                <w:color w:val="000000"/>
                <w:sz w:val="20"/>
                <w:szCs w:val="20"/>
              </w:rPr>
              <w:t>durumda</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şikâyet</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yoluna</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başvurmaktadır</w:t>
            </w:r>
            <w:proofErr w:type="spellEnd"/>
          </w:p>
          <w:p w:rsidR="00506926" w:rsidRPr="00074854" w:rsidRDefault="00506926" w:rsidP="00436983">
            <w:pPr>
              <w:rPr>
                <w:rFonts w:asciiTheme="minorHAnsi" w:eastAsia="Times New Roman" w:hAnsiTheme="minorHAnsi" w:cs="Times New Roman"/>
                <w:color w:val="000000"/>
                <w:sz w:val="20"/>
                <w:szCs w:val="20"/>
              </w:rPr>
            </w:pPr>
            <w:proofErr w:type="spellStart"/>
            <w:r w:rsidRPr="00074854">
              <w:rPr>
                <w:rFonts w:asciiTheme="minorHAnsi" w:eastAsia="Times New Roman" w:hAnsiTheme="minorHAnsi" w:cs="Times New Roman"/>
                <w:color w:val="000000"/>
                <w:sz w:val="20"/>
                <w:szCs w:val="20"/>
              </w:rPr>
              <w:t>Şikâyet</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sahiplerinin</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şikâyet</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başvuru</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yolları</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çok</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çeşitlidir</w:t>
            </w:r>
            <w:proofErr w:type="spellEnd"/>
          </w:p>
        </w:tc>
      </w:tr>
      <w:tr w:rsidR="00506926" w:rsidRPr="00074854" w:rsidTr="00436983">
        <w:trPr>
          <w:trHeight w:val="416"/>
          <w:jc w:val="center"/>
        </w:trPr>
        <w:tc>
          <w:tcPr>
            <w:tcW w:w="1853" w:type="dxa"/>
            <w:gridSpan w:val="2"/>
            <w:shd w:val="clear" w:color="auto" w:fill="C0504D" w:themeFill="accent2"/>
            <w:vAlign w:val="center"/>
            <w:hideMark/>
          </w:tcPr>
          <w:p w:rsidR="00506926" w:rsidRPr="00074854" w:rsidRDefault="00506926" w:rsidP="00436983">
            <w:pPr>
              <w:rPr>
                <w:rFonts w:asciiTheme="minorHAnsi" w:eastAsia="Times New Roman" w:hAnsiTheme="minorHAnsi" w:cs="Times New Roman"/>
                <w:b/>
                <w:bCs/>
                <w:color w:val="FFFFFF" w:themeColor="background1"/>
                <w:sz w:val="20"/>
                <w:szCs w:val="20"/>
              </w:rPr>
            </w:pPr>
            <w:proofErr w:type="spellStart"/>
            <w:r w:rsidRPr="00074854">
              <w:rPr>
                <w:rFonts w:asciiTheme="minorHAnsi" w:eastAsia="Times New Roman" w:hAnsiTheme="minorHAnsi" w:cs="Times New Roman"/>
                <w:b/>
                <w:bCs/>
                <w:color w:val="FFFFFF" w:themeColor="background1"/>
                <w:sz w:val="20"/>
                <w:szCs w:val="20"/>
              </w:rPr>
              <w:t>İhtiyaçlar</w:t>
            </w:r>
            <w:proofErr w:type="spellEnd"/>
          </w:p>
        </w:tc>
        <w:tc>
          <w:tcPr>
            <w:tcW w:w="8027" w:type="dxa"/>
            <w:gridSpan w:val="12"/>
            <w:shd w:val="clear" w:color="000000" w:fill="FFFFFF"/>
            <w:vAlign w:val="center"/>
            <w:hideMark/>
          </w:tcPr>
          <w:p w:rsidR="00506926" w:rsidRPr="00074854" w:rsidRDefault="00506926" w:rsidP="00436983">
            <w:pPr>
              <w:jc w:val="both"/>
              <w:rPr>
                <w:rFonts w:asciiTheme="minorHAnsi" w:eastAsia="Times New Roman" w:hAnsiTheme="minorHAnsi" w:cs="Times New Roman"/>
                <w:color w:val="000000"/>
                <w:sz w:val="20"/>
                <w:szCs w:val="20"/>
              </w:rPr>
            </w:pPr>
            <w:proofErr w:type="spellStart"/>
            <w:r w:rsidRPr="00074854">
              <w:rPr>
                <w:rFonts w:asciiTheme="minorHAnsi" w:eastAsia="Times New Roman" w:hAnsiTheme="minorHAnsi" w:cs="Times New Roman"/>
                <w:color w:val="000000"/>
                <w:sz w:val="20"/>
                <w:szCs w:val="20"/>
              </w:rPr>
              <w:t>Öğrenci</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velilerinin</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bilinçlendirilmesi</w:t>
            </w:r>
            <w:proofErr w:type="spellEnd"/>
          </w:p>
          <w:p w:rsidR="00506926" w:rsidRDefault="00506926" w:rsidP="00436983">
            <w:pPr>
              <w:jc w:val="both"/>
              <w:rPr>
                <w:rFonts w:asciiTheme="minorHAnsi" w:eastAsia="Times New Roman" w:hAnsiTheme="minorHAnsi" w:cs="Times New Roman"/>
                <w:color w:val="000000"/>
                <w:sz w:val="20"/>
                <w:szCs w:val="20"/>
              </w:rPr>
            </w:pPr>
            <w:proofErr w:type="spellStart"/>
            <w:r w:rsidRPr="00074854">
              <w:rPr>
                <w:rFonts w:asciiTheme="minorHAnsi" w:eastAsia="Times New Roman" w:hAnsiTheme="minorHAnsi" w:cs="Times New Roman"/>
                <w:color w:val="000000"/>
                <w:sz w:val="20"/>
                <w:szCs w:val="20"/>
              </w:rPr>
              <w:t>Şikâyet</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mekanizmalarının</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çalışanların</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motivasyonlarını</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düşürmeyecek</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şekilde</w:t>
            </w:r>
            <w:proofErr w:type="spellEnd"/>
            <w:r w:rsidRPr="00074854">
              <w:rPr>
                <w:rFonts w:asciiTheme="minorHAnsi" w:eastAsia="Times New Roman" w:hAnsiTheme="minorHAnsi" w:cs="Times New Roman"/>
                <w:color w:val="000000"/>
                <w:sz w:val="20"/>
                <w:szCs w:val="20"/>
              </w:rPr>
              <w:t xml:space="preserve"> </w:t>
            </w:r>
            <w:proofErr w:type="spellStart"/>
            <w:r w:rsidRPr="00074854">
              <w:rPr>
                <w:rFonts w:asciiTheme="minorHAnsi" w:eastAsia="Times New Roman" w:hAnsiTheme="minorHAnsi" w:cs="Times New Roman"/>
                <w:color w:val="000000"/>
                <w:sz w:val="20"/>
                <w:szCs w:val="20"/>
              </w:rPr>
              <w:t>işletilmesi</w:t>
            </w:r>
            <w:proofErr w:type="spellEnd"/>
          </w:p>
          <w:p w:rsidR="00506926" w:rsidRPr="00074854" w:rsidRDefault="00506926" w:rsidP="00436983">
            <w:pPr>
              <w:jc w:val="both"/>
              <w:rPr>
                <w:rFonts w:asciiTheme="minorHAnsi" w:eastAsia="Times New Roman" w:hAnsiTheme="minorHAnsi" w:cs="Times New Roman"/>
                <w:color w:val="000000"/>
                <w:sz w:val="20"/>
                <w:szCs w:val="20"/>
              </w:rPr>
            </w:pPr>
            <w:proofErr w:type="spellStart"/>
            <w:r>
              <w:rPr>
                <w:rFonts w:asciiTheme="minorHAnsi" w:eastAsia="Times New Roman" w:hAnsiTheme="minorHAnsi" w:cs="Times New Roman"/>
                <w:color w:val="000000"/>
                <w:sz w:val="20"/>
                <w:szCs w:val="20"/>
              </w:rPr>
              <w:t>Yasal</w:t>
            </w:r>
            <w:proofErr w:type="spellEnd"/>
            <w:r>
              <w:rPr>
                <w:rFonts w:asciiTheme="minorHAnsi" w:eastAsia="Times New Roman" w:hAnsiTheme="minorHAnsi" w:cs="Times New Roman"/>
                <w:color w:val="000000"/>
                <w:sz w:val="20"/>
                <w:szCs w:val="20"/>
              </w:rPr>
              <w:t xml:space="preserve"> </w:t>
            </w:r>
            <w:proofErr w:type="spellStart"/>
            <w:r>
              <w:rPr>
                <w:rFonts w:asciiTheme="minorHAnsi" w:eastAsia="Times New Roman" w:hAnsiTheme="minorHAnsi" w:cs="Times New Roman"/>
                <w:color w:val="000000"/>
                <w:sz w:val="20"/>
                <w:szCs w:val="20"/>
              </w:rPr>
              <w:t>düzenlemelerin</w:t>
            </w:r>
            <w:proofErr w:type="spellEnd"/>
            <w:r>
              <w:rPr>
                <w:rFonts w:asciiTheme="minorHAnsi" w:eastAsia="Times New Roman" w:hAnsiTheme="minorHAnsi" w:cs="Times New Roman"/>
                <w:color w:val="000000"/>
                <w:sz w:val="20"/>
                <w:szCs w:val="20"/>
              </w:rPr>
              <w:t xml:space="preserve"> net </w:t>
            </w:r>
            <w:proofErr w:type="spellStart"/>
            <w:r>
              <w:rPr>
                <w:rFonts w:asciiTheme="minorHAnsi" w:eastAsia="Times New Roman" w:hAnsiTheme="minorHAnsi" w:cs="Times New Roman"/>
                <w:color w:val="000000"/>
                <w:sz w:val="20"/>
                <w:szCs w:val="20"/>
              </w:rPr>
              <w:t>ve</w:t>
            </w:r>
            <w:proofErr w:type="spellEnd"/>
            <w:r>
              <w:rPr>
                <w:rFonts w:asciiTheme="minorHAnsi" w:eastAsia="Times New Roman" w:hAnsiTheme="minorHAnsi" w:cs="Times New Roman"/>
                <w:color w:val="000000"/>
                <w:sz w:val="20"/>
                <w:szCs w:val="20"/>
              </w:rPr>
              <w:t xml:space="preserve"> </w:t>
            </w:r>
            <w:proofErr w:type="spellStart"/>
            <w:r>
              <w:rPr>
                <w:rFonts w:asciiTheme="minorHAnsi" w:eastAsia="Times New Roman" w:hAnsiTheme="minorHAnsi" w:cs="Times New Roman"/>
                <w:color w:val="000000"/>
                <w:sz w:val="20"/>
                <w:szCs w:val="20"/>
              </w:rPr>
              <w:t>caydırıcı</w:t>
            </w:r>
            <w:proofErr w:type="spellEnd"/>
            <w:r>
              <w:rPr>
                <w:rFonts w:asciiTheme="minorHAnsi" w:eastAsia="Times New Roman" w:hAnsiTheme="minorHAnsi" w:cs="Times New Roman"/>
                <w:color w:val="000000"/>
                <w:sz w:val="20"/>
                <w:szCs w:val="20"/>
              </w:rPr>
              <w:t xml:space="preserve"> </w:t>
            </w:r>
            <w:proofErr w:type="spellStart"/>
            <w:r>
              <w:rPr>
                <w:rFonts w:asciiTheme="minorHAnsi" w:eastAsia="Times New Roman" w:hAnsiTheme="minorHAnsi" w:cs="Times New Roman"/>
                <w:color w:val="000000"/>
                <w:sz w:val="20"/>
                <w:szCs w:val="20"/>
              </w:rPr>
              <w:t>olması</w:t>
            </w:r>
            <w:proofErr w:type="spellEnd"/>
            <w:r>
              <w:rPr>
                <w:rFonts w:asciiTheme="minorHAnsi" w:eastAsia="Times New Roman" w:hAnsiTheme="minorHAnsi" w:cs="Times New Roman"/>
                <w:color w:val="000000"/>
                <w:sz w:val="20"/>
                <w:szCs w:val="20"/>
              </w:rPr>
              <w:t>.</w:t>
            </w:r>
          </w:p>
        </w:tc>
      </w:tr>
    </w:tbl>
    <w:p w:rsidR="00652115" w:rsidRDefault="00652115" w:rsidP="001D6CE5">
      <w:pPr>
        <w:pStyle w:val="GvdeMetni"/>
        <w:spacing w:before="9" w:after="240"/>
        <w:rPr>
          <w:rFonts w:ascii="Times New Roman" w:hAnsi="Times New Roman" w:cs="Times New Roman"/>
          <w:i/>
        </w:rPr>
      </w:pPr>
    </w:p>
    <w:p w:rsidR="00506926" w:rsidRDefault="00506926" w:rsidP="001D6CE5">
      <w:pPr>
        <w:pStyle w:val="GvdeMetni"/>
        <w:spacing w:before="9" w:after="240"/>
        <w:rPr>
          <w:rFonts w:ascii="Times New Roman" w:hAnsi="Times New Roman" w:cs="Times New Roman"/>
          <w:i/>
        </w:rPr>
      </w:pPr>
    </w:p>
    <w:p w:rsidR="001C5955" w:rsidRDefault="001C5955" w:rsidP="001D22D2">
      <w:pPr>
        <w:rPr>
          <w:b/>
          <w:u w:val="single"/>
        </w:rPr>
      </w:pPr>
    </w:p>
    <w:p w:rsidR="001D4FB6" w:rsidRPr="001D4FB6" w:rsidRDefault="001D4FB6" w:rsidP="001D4FB6">
      <w:pPr>
        <w:pStyle w:val="Balk21"/>
      </w:pPr>
      <w:bookmarkStart w:id="45" w:name="TEMA_I:_EĞİTİM_VE_ÖĞRETİME_ERİŞİM"/>
      <w:bookmarkStart w:id="46" w:name="_bookmark14"/>
      <w:bookmarkEnd w:id="45"/>
      <w:bookmarkEnd w:id="46"/>
      <w:r w:rsidRPr="001D4FB6">
        <w:t xml:space="preserve">3.5. </w:t>
      </w:r>
      <w:proofErr w:type="spellStart"/>
      <w:r w:rsidRPr="001D4FB6">
        <w:t>Maliyetlendirme</w:t>
      </w:r>
      <w:proofErr w:type="spellEnd"/>
    </w:p>
    <w:p w:rsidR="001D4FB6" w:rsidRPr="001D4FB6" w:rsidRDefault="001D4FB6" w:rsidP="001D4FB6">
      <w:pPr>
        <w:pStyle w:val="GvdeMetni"/>
        <w:rPr>
          <w:sz w:val="28"/>
        </w:rPr>
      </w:pPr>
    </w:p>
    <w:p w:rsidR="001D4FB6" w:rsidRPr="001D4FB6" w:rsidRDefault="0038794A" w:rsidP="001D4FB6">
      <w:pPr>
        <w:spacing w:line="360" w:lineRule="auto"/>
        <w:jc w:val="both"/>
        <w:rPr>
          <w:rFonts w:ascii="Times New Roman" w:hAnsi="Times New Roman"/>
          <w:sz w:val="24"/>
        </w:rPr>
      </w:pPr>
      <w:proofErr w:type="spellStart"/>
      <w:r>
        <w:rPr>
          <w:rFonts w:ascii="Times New Roman" w:hAnsi="Times New Roman"/>
          <w:sz w:val="24"/>
        </w:rPr>
        <w:t>Kurtköy</w:t>
      </w:r>
      <w:proofErr w:type="spellEnd"/>
      <w:r>
        <w:rPr>
          <w:rFonts w:ascii="Times New Roman" w:hAnsi="Times New Roman"/>
          <w:sz w:val="24"/>
        </w:rPr>
        <w:t xml:space="preserve"> </w:t>
      </w:r>
      <w:proofErr w:type="spellStart"/>
      <w:r>
        <w:rPr>
          <w:rFonts w:ascii="Times New Roman" w:hAnsi="Times New Roman"/>
          <w:sz w:val="24"/>
        </w:rPr>
        <w:t>İlko</w:t>
      </w:r>
      <w:r w:rsidR="001D4FB6" w:rsidRPr="001D4FB6">
        <w:rPr>
          <w:rFonts w:ascii="Times New Roman" w:hAnsi="Times New Roman"/>
          <w:sz w:val="24"/>
        </w:rPr>
        <w:t>kulu</w:t>
      </w:r>
      <w:proofErr w:type="spellEnd"/>
      <w:r w:rsidR="001D4FB6" w:rsidRPr="001D4FB6">
        <w:rPr>
          <w:rFonts w:ascii="Times New Roman" w:hAnsi="Times New Roman"/>
          <w:sz w:val="24"/>
        </w:rPr>
        <w:t xml:space="preserve"> 2019-2023 </w:t>
      </w:r>
      <w:proofErr w:type="spellStart"/>
      <w:r w:rsidR="001D4FB6" w:rsidRPr="001D4FB6">
        <w:rPr>
          <w:rFonts w:ascii="Times New Roman" w:hAnsi="Times New Roman"/>
          <w:sz w:val="24"/>
        </w:rPr>
        <w:t>Stratej</w:t>
      </w:r>
      <w:r>
        <w:rPr>
          <w:rFonts w:ascii="Times New Roman" w:hAnsi="Times New Roman"/>
          <w:sz w:val="24"/>
        </w:rPr>
        <w:t>ik</w:t>
      </w:r>
      <w:proofErr w:type="spellEnd"/>
      <w:r>
        <w:rPr>
          <w:rFonts w:ascii="Times New Roman" w:hAnsi="Times New Roman"/>
          <w:sz w:val="24"/>
        </w:rPr>
        <w:t xml:space="preserve"> Plan </w:t>
      </w:r>
      <w:proofErr w:type="spellStart"/>
      <w:r>
        <w:rPr>
          <w:rFonts w:ascii="Times New Roman" w:hAnsi="Times New Roman"/>
          <w:sz w:val="24"/>
        </w:rPr>
        <w:t>çalışmaları</w:t>
      </w:r>
      <w:proofErr w:type="spellEnd"/>
      <w:r>
        <w:rPr>
          <w:rFonts w:ascii="Times New Roman" w:hAnsi="Times New Roman"/>
          <w:sz w:val="24"/>
        </w:rPr>
        <w:t xml:space="preserve"> </w:t>
      </w:r>
      <w:proofErr w:type="spellStart"/>
      <w:r>
        <w:rPr>
          <w:rFonts w:ascii="Times New Roman" w:hAnsi="Times New Roman"/>
          <w:sz w:val="24"/>
        </w:rPr>
        <w:t>kapsamında</w:t>
      </w:r>
      <w:proofErr w:type="spellEnd"/>
      <w:r>
        <w:rPr>
          <w:rFonts w:ascii="Times New Roman" w:hAnsi="Times New Roman"/>
          <w:sz w:val="24"/>
        </w:rPr>
        <w:t xml:space="preserve"> </w:t>
      </w:r>
      <w:proofErr w:type="spellStart"/>
      <w:r>
        <w:rPr>
          <w:rFonts w:ascii="Times New Roman" w:hAnsi="Times New Roman"/>
          <w:sz w:val="24"/>
        </w:rPr>
        <w:t>m</w:t>
      </w:r>
      <w:r w:rsidR="001D4FB6" w:rsidRPr="001D4FB6">
        <w:rPr>
          <w:rFonts w:ascii="Times New Roman" w:hAnsi="Times New Roman"/>
          <w:sz w:val="24"/>
        </w:rPr>
        <w:t>aliyetlendirme</w:t>
      </w:r>
      <w:proofErr w:type="spellEnd"/>
      <w:r w:rsidR="001D4FB6" w:rsidRPr="001D4FB6">
        <w:rPr>
          <w:rFonts w:ascii="Times New Roman" w:hAnsi="Times New Roman"/>
          <w:sz w:val="24"/>
        </w:rPr>
        <w:t xml:space="preserve"> </w:t>
      </w:r>
      <w:proofErr w:type="spellStart"/>
      <w:r w:rsidR="001D4FB6" w:rsidRPr="001D4FB6">
        <w:rPr>
          <w:rFonts w:ascii="Times New Roman" w:hAnsi="Times New Roman"/>
          <w:sz w:val="24"/>
        </w:rPr>
        <w:t>çalışmaları</w:t>
      </w:r>
      <w:proofErr w:type="spellEnd"/>
      <w:r w:rsidR="001D4FB6" w:rsidRPr="001D4FB6">
        <w:rPr>
          <w:rFonts w:ascii="Times New Roman" w:hAnsi="Times New Roman"/>
          <w:sz w:val="24"/>
        </w:rPr>
        <w:t xml:space="preserve"> </w:t>
      </w:r>
      <w:proofErr w:type="spellStart"/>
      <w:r w:rsidR="001D4FB6" w:rsidRPr="001D4FB6">
        <w:rPr>
          <w:rFonts w:ascii="Times New Roman" w:hAnsi="Times New Roman"/>
          <w:sz w:val="24"/>
        </w:rPr>
        <w:t>yapılmıştır</w:t>
      </w:r>
      <w:proofErr w:type="spellEnd"/>
      <w:r w:rsidR="001D4FB6" w:rsidRPr="001D4FB6">
        <w:rPr>
          <w:rFonts w:ascii="Times New Roman" w:hAnsi="Times New Roman"/>
          <w:sz w:val="24"/>
        </w:rPr>
        <w:t xml:space="preserve">. Bu </w:t>
      </w:r>
      <w:proofErr w:type="spellStart"/>
      <w:r w:rsidR="001D4FB6" w:rsidRPr="001D4FB6">
        <w:rPr>
          <w:rFonts w:ascii="Times New Roman" w:hAnsi="Times New Roman"/>
          <w:sz w:val="24"/>
        </w:rPr>
        <w:t>çalışmalar</w:t>
      </w:r>
      <w:proofErr w:type="spellEnd"/>
      <w:r w:rsidR="001D4FB6" w:rsidRPr="001D4FB6">
        <w:rPr>
          <w:rFonts w:ascii="Times New Roman" w:hAnsi="Times New Roman"/>
          <w:sz w:val="24"/>
        </w:rPr>
        <w:t xml:space="preserve"> </w:t>
      </w:r>
      <w:proofErr w:type="spellStart"/>
      <w:r w:rsidR="001D4FB6" w:rsidRPr="001D4FB6">
        <w:rPr>
          <w:rFonts w:ascii="Times New Roman" w:hAnsi="Times New Roman"/>
          <w:sz w:val="24"/>
        </w:rPr>
        <w:t>Müdürlüğümüzün</w:t>
      </w:r>
      <w:proofErr w:type="spellEnd"/>
      <w:r w:rsidR="001D4FB6" w:rsidRPr="001D4FB6">
        <w:rPr>
          <w:rFonts w:ascii="Times New Roman" w:hAnsi="Times New Roman"/>
          <w:sz w:val="24"/>
        </w:rPr>
        <w:t xml:space="preserve"> </w:t>
      </w:r>
      <w:proofErr w:type="spellStart"/>
      <w:r w:rsidR="001D4FB6" w:rsidRPr="001D4FB6">
        <w:rPr>
          <w:rFonts w:ascii="Times New Roman" w:hAnsi="Times New Roman"/>
          <w:sz w:val="24"/>
        </w:rPr>
        <w:t>sahip</w:t>
      </w:r>
      <w:proofErr w:type="spellEnd"/>
      <w:r w:rsidR="001D4FB6" w:rsidRPr="001D4FB6">
        <w:rPr>
          <w:rFonts w:ascii="Times New Roman" w:hAnsi="Times New Roman"/>
          <w:sz w:val="24"/>
        </w:rPr>
        <w:t xml:space="preserve"> </w:t>
      </w:r>
      <w:proofErr w:type="spellStart"/>
      <w:r w:rsidR="001D4FB6" w:rsidRPr="001D4FB6">
        <w:rPr>
          <w:rFonts w:ascii="Times New Roman" w:hAnsi="Times New Roman"/>
          <w:sz w:val="24"/>
        </w:rPr>
        <w:t>olduğu</w:t>
      </w:r>
      <w:proofErr w:type="spellEnd"/>
      <w:r w:rsidR="001D4FB6" w:rsidRPr="001D4FB6">
        <w:rPr>
          <w:rFonts w:ascii="Times New Roman" w:hAnsi="Times New Roman"/>
          <w:sz w:val="24"/>
        </w:rPr>
        <w:t xml:space="preserve"> </w:t>
      </w:r>
      <w:proofErr w:type="spellStart"/>
      <w:r w:rsidR="001D4FB6" w:rsidRPr="001D4FB6">
        <w:rPr>
          <w:rFonts w:ascii="Times New Roman" w:hAnsi="Times New Roman"/>
          <w:sz w:val="24"/>
        </w:rPr>
        <w:t>mali</w:t>
      </w:r>
      <w:proofErr w:type="spellEnd"/>
      <w:r w:rsidR="001D4FB6" w:rsidRPr="001D4FB6">
        <w:rPr>
          <w:rFonts w:ascii="Times New Roman" w:hAnsi="Times New Roman"/>
          <w:sz w:val="24"/>
        </w:rPr>
        <w:t xml:space="preserve"> </w:t>
      </w:r>
      <w:proofErr w:type="spellStart"/>
      <w:r w:rsidR="001D4FB6" w:rsidRPr="001D4FB6">
        <w:rPr>
          <w:rFonts w:ascii="Times New Roman" w:hAnsi="Times New Roman"/>
          <w:sz w:val="24"/>
        </w:rPr>
        <w:t>kaynakların</w:t>
      </w:r>
      <w:proofErr w:type="spellEnd"/>
      <w:r w:rsidR="001D4FB6" w:rsidRPr="001D4FB6">
        <w:rPr>
          <w:rFonts w:ascii="Times New Roman" w:hAnsi="Times New Roman"/>
          <w:sz w:val="24"/>
        </w:rPr>
        <w:t xml:space="preserve"> </w:t>
      </w:r>
      <w:proofErr w:type="spellStart"/>
      <w:r w:rsidR="001D4FB6" w:rsidRPr="001D4FB6">
        <w:rPr>
          <w:rFonts w:ascii="Times New Roman" w:hAnsi="Times New Roman"/>
          <w:sz w:val="24"/>
        </w:rPr>
        <w:t>stratejik</w:t>
      </w:r>
      <w:proofErr w:type="spellEnd"/>
      <w:r w:rsidR="001D4FB6" w:rsidRPr="001D4FB6">
        <w:rPr>
          <w:rFonts w:ascii="Times New Roman" w:hAnsi="Times New Roman"/>
          <w:sz w:val="24"/>
        </w:rPr>
        <w:t xml:space="preserve"> </w:t>
      </w:r>
      <w:proofErr w:type="spellStart"/>
      <w:r w:rsidR="001D4FB6" w:rsidRPr="001D4FB6">
        <w:rPr>
          <w:rFonts w:ascii="Times New Roman" w:hAnsi="Times New Roman"/>
          <w:sz w:val="24"/>
        </w:rPr>
        <w:t>amaç</w:t>
      </w:r>
      <w:proofErr w:type="spellEnd"/>
      <w:r w:rsidR="001D4FB6" w:rsidRPr="001D4FB6">
        <w:rPr>
          <w:rFonts w:ascii="Times New Roman" w:hAnsi="Times New Roman"/>
          <w:sz w:val="24"/>
        </w:rPr>
        <w:t xml:space="preserve">, </w:t>
      </w:r>
      <w:proofErr w:type="spellStart"/>
      <w:r w:rsidR="001D4FB6" w:rsidRPr="001D4FB6">
        <w:rPr>
          <w:rFonts w:ascii="Times New Roman" w:hAnsi="Times New Roman"/>
          <w:sz w:val="24"/>
        </w:rPr>
        <w:t>hedef</w:t>
      </w:r>
      <w:proofErr w:type="spellEnd"/>
      <w:r w:rsidR="001D4FB6" w:rsidRPr="001D4FB6">
        <w:rPr>
          <w:rFonts w:ascii="Times New Roman" w:hAnsi="Times New Roman"/>
          <w:sz w:val="24"/>
        </w:rPr>
        <w:t xml:space="preserve"> </w:t>
      </w:r>
      <w:proofErr w:type="spellStart"/>
      <w:r w:rsidR="001D4FB6" w:rsidRPr="001D4FB6">
        <w:rPr>
          <w:rFonts w:ascii="Times New Roman" w:hAnsi="Times New Roman"/>
          <w:sz w:val="24"/>
        </w:rPr>
        <w:t>ve</w:t>
      </w:r>
      <w:proofErr w:type="spellEnd"/>
      <w:r w:rsidR="001D4FB6" w:rsidRPr="001D4FB6">
        <w:rPr>
          <w:rFonts w:ascii="Times New Roman" w:hAnsi="Times New Roman"/>
          <w:sz w:val="24"/>
        </w:rPr>
        <w:t xml:space="preserve"> </w:t>
      </w:r>
      <w:proofErr w:type="spellStart"/>
      <w:r w:rsidR="001D4FB6" w:rsidRPr="001D4FB6">
        <w:rPr>
          <w:rFonts w:ascii="Times New Roman" w:hAnsi="Times New Roman"/>
          <w:sz w:val="24"/>
        </w:rPr>
        <w:t>faaliyetlerin</w:t>
      </w:r>
      <w:proofErr w:type="spellEnd"/>
      <w:r w:rsidR="001D4FB6" w:rsidRPr="001D4FB6">
        <w:rPr>
          <w:rFonts w:ascii="Times New Roman" w:hAnsi="Times New Roman"/>
          <w:sz w:val="24"/>
        </w:rPr>
        <w:t xml:space="preserve"> </w:t>
      </w:r>
      <w:proofErr w:type="spellStart"/>
      <w:r w:rsidR="001D4FB6" w:rsidRPr="001D4FB6">
        <w:rPr>
          <w:rFonts w:ascii="Times New Roman" w:hAnsi="Times New Roman"/>
          <w:sz w:val="24"/>
        </w:rPr>
        <w:t>gerçekleştirilmesinde</w:t>
      </w:r>
      <w:proofErr w:type="spellEnd"/>
      <w:r w:rsidR="001D4FB6" w:rsidRPr="001D4FB6">
        <w:rPr>
          <w:rFonts w:ascii="Times New Roman" w:hAnsi="Times New Roman"/>
          <w:sz w:val="24"/>
        </w:rPr>
        <w:t xml:space="preserve"> </w:t>
      </w:r>
      <w:proofErr w:type="spellStart"/>
      <w:r w:rsidR="001D4FB6" w:rsidRPr="001D4FB6">
        <w:rPr>
          <w:rFonts w:ascii="Times New Roman" w:hAnsi="Times New Roman"/>
          <w:sz w:val="24"/>
        </w:rPr>
        <w:t>etkin</w:t>
      </w:r>
      <w:proofErr w:type="spellEnd"/>
      <w:r w:rsidR="001D4FB6" w:rsidRPr="001D4FB6">
        <w:rPr>
          <w:rFonts w:ascii="Times New Roman" w:hAnsi="Times New Roman"/>
          <w:sz w:val="24"/>
        </w:rPr>
        <w:t xml:space="preserve"> </w:t>
      </w:r>
      <w:proofErr w:type="spellStart"/>
      <w:r w:rsidR="001D4FB6" w:rsidRPr="001D4FB6">
        <w:rPr>
          <w:rFonts w:ascii="Times New Roman" w:hAnsi="Times New Roman"/>
          <w:sz w:val="24"/>
        </w:rPr>
        <w:t>ve</w:t>
      </w:r>
      <w:proofErr w:type="spellEnd"/>
      <w:r w:rsidR="001D4FB6" w:rsidRPr="001D4FB6">
        <w:rPr>
          <w:rFonts w:ascii="Times New Roman" w:hAnsi="Times New Roman"/>
          <w:sz w:val="24"/>
        </w:rPr>
        <w:t xml:space="preserve"> </w:t>
      </w:r>
      <w:proofErr w:type="spellStart"/>
      <w:r w:rsidR="001D4FB6" w:rsidRPr="001D4FB6">
        <w:rPr>
          <w:rFonts w:ascii="Times New Roman" w:hAnsi="Times New Roman"/>
          <w:sz w:val="24"/>
        </w:rPr>
        <w:t>gerçekçi</w:t>
      </w:r>
      <w:proofErr w:type="spellEnd"/>
      <w:r w:rsidR="001D4FB6" w:rsidRPr="001D4FB6">
        <w:rPr>
          <w:rFonts w:ascii="Times New Roman" w:hAnsi="Times New Roman"/>
          <w:sz w:val="24"/>
        </w:rPr>
        <w:t xml:space="preserve"> </w:t>
      </w:r>
      <w:proofErr w:type="spellStart"/>
      <w:r w:rsidR="001D4FB6" w:rsidRPr="001D4FB6">
        <w:rPr>
          <w:rFonts w:ascii="Times New Roman" w:hAnsi="Times New Roman"/>
          <w:sz w:val="24"/>
        </w:rPr>
        <w:t>bir</w:t>
      </w:r>
      <w:proofErr w:type="spellEnd"/>
      <w:r w:rsidR="001D4FB6" w:rsidRPr="001D4FB6">
        <w:rPr>
          <w:rFonts w:ascii="Times New Roman" w:hAnsi="Times New Roman"/>
          <w:sz w:val="24"/>
        </w:rPr>
        <w:t xml:space="preserve"> </w:t>
      </w:r>
      <w:proofErr w:type="spellStart"/>
      <w:r w:rsidR="001D4FB6" w:rsidRPr="001D4FB6">
        <w:rPr>
          <w:rFonts w:ascii="Times New Roman" w:hAnsi="Times New Roman"/>
          <w:sz w:val="24"/>
        </w:rPr>
        <w:t>şekilde</w:t>
      </w:r>
      <w:proofErr w:type="spellEnd"/>
      <w:r w:rsidR="001D4FB6" w:rsidRPr="001D4FB6">
        <w:rPr>
          <w:rFonts w:ascii="Times New Roman" w:hAnsi="Times New Roman"/>
          <w:sz w:val="24"/>
        </w:rPr>
        <w:t xml:space="preserve"> </w:t>
      </w:r>
      <w:proofErr w:type="spellStart"/>
      <w:r w:rsidR="001D4FB6" w:rsidRPr="001D4FB6">
        <w:rPr>
          <w:rFonts w:ascii="Times New Roman" w:hAnsi="Times New Roman"/>
          <w:sz w:val="24"/>
        </w:rPr>
        <w:t>kullanılmasını</w:t>
      </w:r>
      <w:proofErr w:type="spellEnd"/>
      <w:r w:rsidR="001D4FB6" w:rsidRPr="001D4FB6">
        <w:rPr>
          <w:rFonts w:ascii="Times New Roman" w:hAnsi="Times New Roman"/>
          <w:sz w:val="24"/>
        </w:rPr>
        <w:t xml:space="preserve"> </w:t>
      </w:r>
      <w:proofErr w:type="spellStart"/>
      <w:r w:rsidR="001D4FB6" w:rsidRPr="001D4FB6">
        <w:rPr>
          <w:rFonts w:ascii="Times New Roman" w:hAnsi="Times New Roman"/>
          <w:sz w:val="24"/>
        </w:rPr>
        <w:t>hedeflemektedir</w:t>
      </w:r>
      <w:proofErr w:type="spellEnd"/>
      <w:r w:rsidR="001D4FB6" w:rsidRPr="001D4FB6">
        <w:rPr>
          <w:rFonts w:ascii="Times New Roman" w:hAnsi="Times New Roman"/>
          <w:sz w:val="24"/>
        </w:rPr>
        <w:t xml:space="preserve">. </w:t>
      </w:r>
      <w:proofErr w:type="spellStart"/>
      <w:r w:rsidR="001D4FB6" w:rsidRPr="001D4FB6">
        <w:rPr>
          <w:rFonts w:ascii="Times New Roman" w:hAnsi="Times New Roman"/>
          <w:sz w:val="24"/>
        </w:rPr>
        <w:t>Stratejik</w:t>
      </w:r>
      <w:proofErr w:type="spellEnd"/>
      <w:r w:rsidR="001D4FB6" w:rsidRPr="001D4FB6">
        <w:rPr>
          <w:rFonts w:ascii="Times New Roman" w:hAnsi="Times New Roman"/>
          <w:sz w:val="24"/>
        </w:rPr>
        <w:t xml:space="preserve"> </w:t>
      </w:r>
      <w:proofErr w:type="spellStart"/>
      <w:r w:rsidR="001D4FB6" w:rsidRPr="001D4FB6">
        <w:rPr>
          <w:rFonts w:ascii="Times New Roman" w:hAnsi="Times New Roman"/>
          <w:sz w:val="24"/>
        </w:rPr>
        <w:t>Planın</w:t>
      </w:r>
      <w:proofErr w:type="spellEnd"/>
      <w:r w:rsidR="001D4FB6" w:rsidRPr="001D4FB6">
        <w:rPr>
          <w:rFonts w:ascii="Times New Roman" w:hAnsi="Times New Roman"/>
          <w:sz w:val="24"/>
        </w:rPr>
        <w:t xml:space="preserve"> </w:t>
      </w:r>
      <w:proofErr w:type="spellStart"/>
      <w:r w:rsidR="001D4FB6" w:rsidRPr="001D4FB6">
        <w:rPr>
          <w:rFonts w:ascii="Times New Roman" w:hAnsi="Times New Roman"/>
          <w:sz w:val="24"/>
        </w:rPr>
        <w:t>başarısında</w:t>
      </w:r>
      <w:proofErr w:type="spellEnd"/>
      <w:r w:rsidR="001D4FB6" w:rsidRPr="001D4FB6">
        <w:rPr>
          <w:rFonts w:ascii="Times New Roman" w:hAnsi="Times New Roman"/>
          <w:sz w:val="24"/>
        </w:rPr>
        <w:t xml:space="preserve"> plan-</w:t>
      </w:r>
      <w:proofErr w:type="spellStart"/>
      <w:r w:rsidR="001D4FB6" w:rsidRPr="001D4FB6">
        <w:rPr>
          <w:rFonts w:ascii="Times New Roman" w:hAnsi="Times New Roman"/>
          <w:sz w:val="24"/>
        </w:rPr>
        <w:t>bütçe</w:t>
      </w:r>
      <w:proofErr w:type="spellEnd"/>
      <w:r w:rsidR="001D4FB6" w:rsidRPr="001D4FB6">
        <w:rPr>
          <w:rFonts w:ascii="Times New Roman" w:hAnsi="Times New Roman"/>
          <w:sz w:val="24"/>
        </w:rPr>
        <w:t xml:space="preserve"> </w:t>
      </w:r>
      <w:proofErr w:type="spellStart"/>
      <w:r w:rsidR="001D4FB6" w:rsidRPr="001D4FB6">
        <w:rPr>
          <w:rFonts w:ascii="Times New Roman" w:hAnsi="Times New Roman"/>
          <w:sz w:val="24"/>
        </w:rPr>
        <w:t>bağlantısı</w:t>
      </w:r>
      <w:proofErr w:type="spellEnd"/>
      <w:r w:rsidR="001D4FB6" w:rsidRPr="001D4FB6">
        <w:rPr>
          <w:rFonts w:ascii="Times New Roman" w:hAnsi="Times New Roman"/>
          <w:sz w:val="24"/>
        </w:rPr>
        <w:t xml:space="preserve"> </w:t>
      </w:r>
      <w:proofErr w:type="spellStart"/>
      <w:r w:rsidR="001D4FB6" w:rsidRPr="001D4FB6">
        <w:rPr>
          <w:rFonts w:ascii="Times New Roman" w:hAnsi="Times New Roman"/>
          <w:sz w:val="24"/>
        </w:rPr>
        <w:t>büyük</w:t>
      </w:r>
      <w:proofErr w:type="spellEnd"/>
      <w:r w:rsidR="001D4FB6" w:rsidRPr="001D4FB6">
        <w:rPr>
          <w:rFonts w:ascii="Times New Roman" w:hAnsi="Times New Roman"/>
          <w:sz w:val="24"/>
        </w:rPr>
        <w:t xml:space="preserve"> </w:t>
      </w:r>
      <w:proofErr w:type="spellStart"/>
      <w:r w:rsidR="001D4FB6" w:rsidRPr="001D4FB6">
        <w:rPr>
          <w:rFonts w:ascii="Times New Roman" w:hAnsi="Times New Roman"/>
          <w:sz w:val="24"/>
        </w:rPr>
        <w:t>önem</w:t>
      </w:r>
      <w:proofErr w:type="spellEnd"/>
      <w:r w:rsidR="001D4FB6" w:rsidRPr="001D4FB6">
        <w:rPr>
          <w:rFonts w:ascii="Times New Roman" w:hAnsi="Times New Roman"/>
          <w:sz w:val="24"/>
        </w:rPr>
        <w:t xml:space="preserve"> </w:t>
      </w:r>
      <w:proofErr w:type="spellStart"/>
      <w:r w:rsidR="001D4FB6" w:rsidRPr="001D4FB6">
        <w:rPr>
          <w:rFonts w:ascii="Times New Roman" w:hAnsi="Times New Roman"/>
          <w:sz w:val="24"/>
        </w:rPr>
        <w:t>arz</w:t>
      </w:r>
      <w:proofErr w:type="spellEnd"/>
      <w:r w:rsidR="001D4FB6" w:rsidRPr="001D4FB6">
        <w:rPr>
          <w:rFonts w:ascii="Times New Roman" w:hAnsi="Times New Roman"/>
          <w:sz w:val="24"/>
        </w:rPr>
        <w:t xml:space="preserve"> </w:t>
      </w:r>
      <w:proofErr w:type="spellStart"/>
      <w:r w:rsidR="001D4FB6" w:rsidRPr="001D4FB6">
        <w:rPr>
          <w:rFonts w:ascii="Times New Roman" w:hAnsi="Times New Roman"/>
          <w:sz w:val="24"/>
        </w:rPr>
        <w:t>etmektedir</w:t>
      </w:r>
      <w:proofErr w:type="spellEnd"/>
      <w:r w:rsidR="001D4FB6" w:rsidRPr="001D4FB6">
        <w:rPr>
          <w:rFonts w:ascii="Times New Roman" w:hAnsi="Times New Roman"/>
          <w:sz w:val="24"/>
        </w:rPr>
        <w:t>.</w:t>
      </w:r>
    </w:p>
    <w:p w:rsidR="001D4FB6" w:rsidRDefault="001D4FB6" w:rsidP="001D4FB6">
      <w:pPr>
        <w:spacing w:line="360" w:lineRule="auto"/>
        <w:rPr>
          <w:rFonts w:ascii="Times New Roman" w:hAnsi="Times New Roman"/>
          <w:sz w:val="24"/>
        </w:rPr>
      </w:pPr>
    </w:p>
    <w:p w:rsidR="001D4FB6" w:rsidRPr="001D4FB6" w:rsidRDefault="001D4FB6" w:rsidP="001D4FB6">
      <w:pPr>
        <w:spacing w:line="360" w:lineRule="auto"/>
        <w:rPr>
          <w:rFonts w:ascii="Times New Roman" w:hAnsi="Times New Roman"/>
          <w:sz w:val="24"/>
        </w:rPr>
      </w:pPr>
      <w:proofErr w:type="spellStart"/>
      <w:r w:rsidRPr="001D4FB6">
        <w:rPr>
          <w:rFonts w:ascii="Times New Roman" w:hAnsi="Times New Roman"/>
          <w:sz w:val="24"/>
        </w:rPr>
        <w:t>Okulumuzun</w:t>
      </w:r>
      <w:proofErr w:type="spellEnd"/>
      <w:r w:rsidRPr="001D4FB6">
        <w:rPr>
          <w:rFonts w:ascii="Times New Roman" w:hAnsi="Times New Roman"/>
          <w:sz w:val="24"/>
        </w:rPr>
        <w:t xml:space="preserve"> </w:t>
      </w:r>
      <w:proofErr w:type="spellStart"/>
      <w:r w:rsidRPr="001D4FB6">
        <w:rPr>
          <w:rFonts w:ascii="Times New Roman" w:hAnsi="Times New Roman"/>
          <w:sz w:val="24"/>
        </w:rPr>
        <w:t>Stratejik</w:t>
      </w:r>
      <w:proofErr w:type="spellEnd"/>
      <w:r w:rsidRPr="001D4FB6">
        <w:rPr>
          <w:rFonts w:ascii="Times New Roman" w:hAnsi="Times New Roman"/>
          <w:sz w:val="24"/>
        </w:rPr>
        <w:t xml:space="preserve"> Plan </w:t>
      </w:r>
      <w:proofErr w:type="spellStart"/>
      <w:r w:rsidRPr="001D4FB6">
        <w:rPr>
          <w:rFonts w:ascii="Times New Roman" w:hAnsi="Times New Roman"/>
          <w:sz w:val="24"/>
        </w:rPr>
        <w:t>Maliyetlendirme</w:t>
      </w:r>
      <w:proofErr w:type="spellEnd"/>
      <w:r w:rsidRPr="001D4FB6">
        <w:rPr>
          <w:rFonts w:ascii="Times New Roman" w:hAnsi="Times New Roman"/>
          <w:sz w:val="24"/>
        </w:rPr>
        <w:t xml:space="preserve"> </w:t>
      </w:r>
      <w:proofErr w:type="spellStart"/>
      <w:r w:rsidRPr="001D4FB6">
        <w:rPr>
          <w:rFonts w:ascii="Times New Roman" w:hAnsi="Times New Roman"/>
          <w:sz w:val="24"/>
        </w:rPr>
        <w:t>çalışmaları</w:t>
      </w:r>
      <w:proofErr w:type="spellEnd"/>
      <w:r w:rsidRPr="001D4FB6">
        <w:rPr>
          <w:rFonts w:ascii="Times New Roman" w:hAnsi="Times New Roman"/>
          <w:sz w:val="24"/>
        </w:rPr>
        <w:t xml:space="preserve"> </w:t>
      </w:r>
      <w:proofErr w:type="spellStart"/>
      <w:r w:rsidRPr="001D4FB6">
        <w:rPr>
          <w:rFonts w:ascii="Times New Roman" w:hAnsi="Times New Roman"/>
          <w:sz w:val="24"/>
        </w:rPr>
        <w:t>şu</w:t>
      </w:r>
      <w:proofErr w:type="spellEnd"/>
      <w:r w:rsidRPr="001D4FB6">
        <w:rPr>
          <w:rFonts w:ascii="Times New Roman" w:hAnsi="Times New Roman"/>
          <w:sz w:val="24"/>
        </w:rPr>
        <w:t xml:space="preserve"> </w:t>
      </w:r>
      <w:proofErr w:type="spellStart"/>
      <w:r w:rsidRPr="001D4FB6">
        <w:rPr>
          <w:rFonts w:ascii="Times New Roman" w:hAnsi="Times New Roman"/>
          <w:sz w:val="24"/>
        </w:rPr>
        <w:t>şekilde</w:t>
      </w:r>
      <w:proofErr w:type="spellEnd"/>
      <w:r w:rsidRPr="001D4FB6">
        <w:rPr>
          <w:rFonts w:ascii="Times New Roman" w:hAnsi="Times New Roman"/>
          <w:sz w:val="24"/>
        </w:rPr>
        <w:t xml:space="preserve"> </w:t>
      </w:r>
      <w:proofErr w:type="spellStart"/>
      <w:r w:rsidRPr="001D4FB6">
        <w:rPr>
          <w:rFonts w:ascii="Times New Roman" w:hAnsi="Times New Roman"/>
          <w:sz w:val="24"/>
        </w:rPr>
        <w:t>yapılmıştır</w:t>
      </w:r>
      <w:proofErr w:type="spellEnd"/>
      <w:r w:rsidRPr="001D4FB6">
        <w:rPr>
          <w:rFonts w:ascii="Times New Roman" w:hAnsi="Times New Roman"/>
          <w:sz w:val="24"/>
        </w:rPr>
        <w:t>:</w:t>
      </w:r>
    </w:p>
    <w:p w:rsidR="001D4FB6" w:rsidRPr="001D4FB6" w:rsidRDefault="001D4FB6" w:rsidP="001D4FB6">
      <w:pPr>
        <w:pStyle w:val="ListeParagraf"/>
        <w:widowControl/>
        <w:numPr>
          <w:ilvl w:val="0"/>
          <w:numId w:val="6"/>
        </w:numPr>
        <w:autoSpaceDE/>
        <w:autoSpaceDN/>
        <w:spacing w:before="0" w:after="120" w:line="360" w:lineRule="auto"/>
        <w:contextualSpacing/>
        <w:jc w:val="both"/>
        <w:rPr>
          <w:rFonts w:ascii="Times New Roman" w:hAnsi="Times New Roman"/>
          <w:sz w:val="24"/>
        </w:rPr>
      </w:pPr>
      <w:proofErr w:type="spellStart"/>
      <w:r w:rsidRPr="001D4FB6">
        <w:rPr>
          <w:rFonts w:ascii="Times New Roman" w:hAnsi="Times New Roman"/>
          <w:sz w:val="24"/>
        </w:rPr>
        <w:t>Hedeflere</w:t>
      </w:r>
      <w:proofErr w:type="spellEnd"/>
      <w:r w:rsidRPr="001D4FB6">
        <w:rPr>
          <w:rFonts w:ascii="Times New Roman" w:hAnsi="Times New Roman"/>
          <w:sz w:val="24"/>
        </w:rPr>
        <w:t xml:space="preserve"> </w:t>
      </w:r>
      <w:proofErr w:type="spellStart"/>
      <w:r w:rsidRPr="001D4FB6">
        <w:rPr>
          <w:rFonts w:ascii="Times New Roman" w:hAnsi="Times New Roman"/>
          <w:sz w:val="24"/>
        </w:rPr>
        <w:t>ilişkin</w:t>
      </w:r>
      <w:proofErr w:type="spellEnd"/>
      <w:r w:rsidRPr="001D4FB6">
        <w:rPr>
          <w:rFonts w:ascii="Times New Roman" w:hAnsi="Times New Roman"/>
          <w:sz w:val="24"/>
        </w:rPr>
        <w:t xml:space="preserve"> </w:t>
      </w:r>
      <w:proofErr w:type="spellStart"/>
      <w:r w:rsidRPr="001D4FB6">
        <w:rPr>
          <w:rFonts w:ascii="Times New Roman" w:hAnsi="Times New Roman"/>
          <w:sz w:val="24"/>
        </w:rPr>
        <w:t>eylemler</w:t>
      </w:r>
      <w:proofErr w:type="spellEnd"/>
      <w:r w:rsidRPr="001D4FB6">
        <w:rPr>
          <w:rFonts w:ascii="Times New Roman" w:hAnsi="Times New Roman"/>
          <w:sz w:val="24"/>
        </w:rPr>
        <w:t xml:space="preserve"> durum </w:t>
      </w:r>
      <w:proofErr w:type="spellStart"/>
      <w:r w:rsidRPr="001D4FB6">
        <w:rPr>
          <w:rFonts w:ascii="Times New Roman" w:hAnsi="Times New Roman"/>
          <w:sz w:val="24"/>
        </w:rPr>
        <w:t>analizi</w:t>
      </w:r>
      <w:proofErr w:type="spellEnd"/>
      <w:r w:rsidRPr="001D4FB6">
        <w:rPr>
          <w:rFonts w:ascii="Times New Roman" w:hAnsi="Times New Roman"/>
          <w:sz w:val="24"/>
        </w:rPr>
        <w:t xml:space="preserve"> </w:t>
      </w:r>
      <w:proofErr w:type="spellStart"/>
      <w:r w:rsidRPr="001D4FB6">
        <w:rPr>
          <w:rFonts w:ascii="Times New Roman" w:hAnsi="Times New Roman"/>
          <w:sz w:val="24"/>
        </w:rPr>
        <w:t>çalışmaları</w:t>
      </w:r>
      <w:proofErr w:type="spellEnd"/>
      <w:r w:rsidRPr="001D4FB6">
        <w:rPr>
          <w:rFonts w:ascii="Times New Roman" w:hAnsi="Times New Roman"/>
          <w:sz w:val="24"/>
        </w:rPr>
        <w:t xml:space="preserve"> </w:t>
      </w:r>
      <w:proofErr w:type="spellStart"/>
      <w:r w:rsidRPr="001D4FB6">
        <w:rPr>
          <w:rFonts w:ascii="Times New Roman" w:hAnsi="Times New Roman"/>
          <w:sz w:val="24"/>
        </w:rPr>
        <w:t>sonuçlarından</w:t>
      </w:r>
      <w:proofErr w:type="spellEnd"/>
      <w:r w:rsidRPr="001D4FB6">
        <w:rPr>
          <w:rFonts w:ascii="Times New Roman" w:hAnsi="Times New Roman"/>
          <w:sz w:val="24"/>
        </w:rPr>
        <w:t xml:space="preserve"> </w:t>
      </w:r>
      <w:proofErr w:type="spellStart"/>
      <w:r w:rsidRPr="001D4FB6">
        <w:rPr>
          <w:rFonts w:ascii="Times New Roman" w:hAnsi="Times New Roman"/>
          <w:sz w:val="24"/>
        </w:rPr>
        <w:t>hareketle</w:t>
      </w:r>
      <w:proofErr w:type="spellEnd"/>
      <w:r w:rsidRPr="001D4FB6">
        <w:rPr>
          <w:rFonts w:ascii="Times New Roman" w:hAnsi="Times New Roman"/>
          <w:sz w:val="24"/>
        </w:rPr>
        <w:t xml:space="preserve"> </w:t>
      </w:r>
      <w:proofErr w:type="spellStart"/>
      <w:r w:rsidRPr="001D4FB6">
        <w:rPr>
          <w:rFonts w:ascii="Times New Roman" w:hAnsi="Times New Roman"/>
          <w:sz w:val="24"/>
        </w:rPr>
        <w:t>birimlerin</w:t>
      </w:r>
      <w:proofErr w:type="spellEnd"/>
      <w:r w:rsidRPr="001D4FB6">
        <w:rPr>
          <w:rFonts w:ascii="Times New Roman" w:hAnsi="Times New Roman"/>
          <w:sz w:val="24"/>
        </w:rPr>
        <w:t xml:space="preserve"> </w:t>
      </w:r>
      <w:proofErr w:type="spellStart"/>
      <w:r w:rsidRPr="001D4FB6">
        <w:rPr>
          <w:rFonts w:ascii="Times New Roman" w:hAnsi="Times New Roman"/>
          <w:sz w:val="24"/>
        </w:rPr>
        <w:t>katılımlarıyla</w:t>
      </w:r>
      <w:proofErr w:type="spellEnd"/>
      <w:r w:rsidRPr="001D4FB6">
        <w:rPr>
          <w:rFonts w:ascii="Times New Roman" w:hAnsi="Times New Roman"/>
          <w:sz w:val="24"/>
        </w:rPr>
        <w:t xml:space="preserve"> </w:t>
      </w:r>
      <w:proofErr w:type="spellStart"/>
      <w:r w:rsidRPr="001D4FB6">
        <w:rPr>
          <w:rFonts w:ascii="Times New Roman" w:hAnsi="Times New Roman"/>
          <w:sz w:val="24"/>
        </w:rPr>
        <w:t>tespit</w:t>
      </w:r>
      <w:proofErr w:type="spellEnd"/>
      <w:r w:rsidRPr="001D4FB6">
        <w:rPr>
          <w:rFonts w:ascii="Times New Roman" w:hAnsi="Times New Roman"/>
          <w:sz w:val="24"/>
        </w:rPr>
        <w:t xml:space="preserve"> </w:t>
      </w:r>
      <w:proofErr w:type="spellStart"/>
      <w:r w:rsidRPr="001D4FB6">
        <w:rPr>
          <w:rFonts w:ascii="Times New Roman" w:hAnsi="Times New Roman"/>
          <w:sz w:val="24"/>
        </w:rPr>
        <w:t>edilmiştir</w:t>
      </w:r>
      <w:proofErr w:type="spellEnd"/>
      <w:r w:rsidRPr="001D4FB6">
        <w:rPr>
          <w:rFonts w:ascii="Times New Roman" w:hAnsi="Times New Roman"/>
          <w:sz w:val="24"/>
        </w:rPr>
        <w:t>,</w:t>
      </w:r>
    </w:p>
    <w:p w:rsidR="001D4FB6" w:rsidRPr="001D4FB6" w:rsidRDefault="001D4FB6" w:rsidP="001D4FB6">
      <w:pPr>
        <w:pStyle w:val="ListeParagraf"/>
        <w:widowControl/>
        <w:numPr>
          <w:ilvl w:val="0"/>
          <w:numId w:val="6"/>
        </w:numPr>
        <w:autoSpaceDE/>
        <w:autoSpaceDN/>
        <w:spacing w:before="0" w:after="120" w:line="360" w:lineRule="auto"/>
        <w:contextualSpacing/>
        <w:jc w:val="both"/>
        <w:rPr>
          <w:rFonts w:ascii="Times New Roman" w:hAnsi="Times New Roman"/>
          <w:sz w:val="24"/>
        </w:rPr>
      </w:pPr>
      <w:proofErr w:type="spellStart"/>
      <w:r w:rsidRPr="001D4FB6">
        <w:rPr>
          <w:rFonts w:ascii="Times New Roman" w:hAnsi="Times New Roman"/>
          <w:sz w:val="24"/>
        </w:rPr>
        <w:t>Eylemlere</w:t>
      </w:r>
      <w:proofErr w:type="spellEnd"/>
      <w:r w:rsidRPr="001D4FB6">
        <w:rPr>
          <w:rFonts w:ascii="Times New Roman" w:hAnsi="Times New Roman"/>
          <w:sz w:val="24"/>
        </w:rPr>
        <w:t xml:space="preserve"> </w:t>
      </w:r>
      <w:proofErr w:type="spellStart"/>
      <w:r w:rsidRPr="001D4FB6">
        <w:rPr>
          <w:rFonts w:ascii="Times New Roman" w:hAnsi="Times New Roman"/>
          <w:sz w:val="24"/>
        </w:rPr>
        <w:t>ilişkin</w:t>
      </w:r>
      <w:proofErr w:type="spellEnd"/>
      <w:r w:rsidRPr="001D4FB6">
        <w:rPr>
          <w:rFonts w:ascii="Times New Roman" w:hAnsi="Times New Roman"/>
          <w:sz w:val="24"/>
        </w:rPr>
        <w:t xml:space="preserve"> </w:t>
      </w:r>
      <w:proofErr w:type="spellStart"/>
      <w:r w:rsidRPr="001D4FB6">
        <w:rPr>
          <w:rFonts w:ascii="Times New Roman" w:hAnsi="Times New Roman"/>
          <w:sz w:val="24"/>
        </w:rPr>
        <w:t>maliyetlerin</w:t>
      </w:r>
      <w:proofErr w:type="spellEnd"/>
      <w:r w:rsidRPr="001D4FB6">
        <w:rPr>
          <w:rFonts w:ascii="Times New Roman" w:hAnsi="Times New Roman"/>
          <w:sz w:val="24"/>
        </w:rPr>
        <w:t xml:space="preserve"> </w:t>
      </w:r>
      <w:proofErr w:type="spellStart"/>
      <w:r w:rsidRPr="001D4FB6">
        <w:rPr>
          <w:rFonts w:ascii="Times New Roman" w:hAnsi="Times New Roman"/>
          <w:sz w:val="24"/>
        </w:rPr>
        <w:t>bütçe</w:t>
      </w:r>
      <w:proofErr w:type="spellEnd"/>
      <w:r w:rsidRPr="001D4FB6">
        <w:rPr>
          <w:rFonts w:ascii="Times New Roman" w:hAnsi="Times New Roman"/>
          <w:sz w:val="24"/>
        </w:rPr>
        <w:t xml:space="preserve"> </w:t>
      </w:r>
      <w:proofErr w:type="spellStart"/>
      <w:r w:rsidRPr="001D4FB6">
        <w:rPr>
          <w:rFonts w:ascii="Times New Roman" w:hAnsi="Times New Roman"/>
          <w:sz w:val="24"/>
        </w:rPr>
        <w:t>dağılımları</w:t>
      </w:r>
      <w:proofErr w:type="spellEnd"/>
      <w:r w:rsidRPr="001D4FB6">
        <w:rPr>
          <w:rFonts w:ascii="Times New Roman" w:hAnsi="Times New Roman"/>
          <w:sz w:val="24"/>
        </w:rPr>
        <w:t xml:space="preserve"> </w:t>
      </w:r>
      <w:proofErr w:type="spellStart"/>
      <w:r w:rsidRPr="001D4FB6">
        <w:rPr>
          <w:rFonts w:ascii="Times New Roman" w:hAnsi="Times New Roman"/>
          <w:sz w:val="24"/>
        </w:rPr>
        <w:t>yapılmadan</w:t>
      </w:r>
      <w:proofErr w:type="spellEnd"/>
      <w:r w:rsidRPr="001D4FB6">
        <w:rPr>
          <w:rFonts w:ascii="Times New Roman" w:hAnsi="Times New Roman"/>
          <w:sz w:val="24"/>
        </w:rPr>
        <w:t xml:space="preserve"> </w:t>
      </w:r>
      <w:proofErr w:type="spellStart"/>
      <w:r w:rsidRPr="001D4FB6">
        <w:rPr>
          <w:rFonts w:ascii="Times New Roman" w:hAnsi="Times New Roman"/>
          <w:sz w:val="24"/>
        </w:rPr>
        <w:t>önce</w:t>
      </w:r>
      <w:proofErr w:type="spellEnd"/>
      <w:r w:rsidRPr="001D4FB6">
        <w:rPr>
          <w:rFonts w:ascii="Times New Roman" w:hAnsi="Times New Roman"/>
          <w:sz w:val="24"/>
        </w:rPr>
        <w:t xml:space="preserve"> </w:t>
      </w:r>
      <w:proofErr w:type="spellStart"/>
      <w:r w:rsidRPr="001D4FB6">
        <w:rPr>
          <w:rFonts w:ascii="Times New Roman" w:hAnsi="Times New Roman"/>
          <w:sz w:val="24"/>
        </w:rPr>
        <w:t>genel</w:t>
      </w:r>
      <w:proofErr w:type="spellEnd"/>
      <w:r w:rsidRPr="001D4FB6">
        <w:rPr>
          <w:rFonts w:ascii="Times New Roman" w:hAnsi="Times New Roman"/>
          <w:sz w:val="24"/>
        </w:rPr>
        <w:t xml:space="preserve"> </w:t>
      </w:r>
      <w:proofErr w:type="spellStart"/>
      <w:r w:rsidRPr="001D4FB6">
        <w:rPr>
          <w:rFonts w:ascii="Times New Roman" w:hAnsi="Times New Roman"/>
          <w:sz w:val="24"/>
        </w:rPr>
        <w:t>yönetim</w:t>
      </w:r>
      <w:proofErr w:type="spellEnd"/>
      <w:r w:rsidRPr="001D4FB6">
        <w:rPr>
          <w:rFonts w:ascii="Times New Roman" w:hAnsi="Times New Roman"/>
          <w:sz w:val="24"/>
        </w:rPr>
        <w:t xml:space="preserve"> </w:t>
      </w:r>
      <w:proofErr w:type="spellStart"/>
      <w:r w:rsidRPr="001D4FB6">
        <w:rPr>
          <w:rFonts w:ascii="Times New Roman" w:hAnsi="Times New Roman"/>
          <w:sz w:val="24"/>
        </w:rPr>
        <w:t>giderleri</w:t>
      </w:r>
      <w:proofErr w:type="spellEnd"/>
      <w:r w:rsidRPr="001D4FB6">
        <w:rPr>
          <w:rFonts w:ascii="Times New Roman" w:hAnsi="Times New Roman"/>
          <w:sz w:val="24"/>
        </w:rPr>
        <w:t xml:space="preserve"> </w:t>
      </w:r>
      <w:proofErr w:type="spellStart"/>
      <w:r w:rsidRPr="001D4FB6">
        <w:rPr>
          <w:rFonts w:ascii="Times New Roman" w:hAnsi="Times New Roman"/>
          <w:sz w:val="24"/>
        </w:rPr>
        <w:t>ayrılmıştır</w:t>
      </w:r>
      <w:proofErr w:type="spellEnd"/>
      <w:r w:rsidRPr="001D4FB6">
        <w:rPr>
          <w:rFonts w:ascii="Times New Roman" w:hAnsi="Times New Roman"/>
          <w:sz w:val="24"/>
        </w:rPr>
        <w:t>,</w:t>
      </w:r>
    </w:p>
    <w:p w:rsidR="001D4FB6" w:rsidRPr="001D4FB6" w:rsidRDefault="001D4FB6" w:rsidP="001D4FB6">
      <w:pPr>
        <w:pStyle w:val="ListeParagraf"/>
        <w:widowControl/>
        <w:numPr>
          <w:ilvl w:val="0"/>
          <w:numId w:val="6"/>
        </w:numPr>
        <w:autoSpaceDE/>
        <w:autoSpaceDN/>
        <w:spacing w:before="0" w:after="120" w:line="360" w:lineRule="auto"/>
        <w:contextualSpacing/>
        <w:jc w:val="both"/>
        <w:rPr>
          <w:rFonts w:ascii="Times New Roman" w:hAnsi="Times New Roman"/>
          <w:sz w:val="24"/>
        </w:rPr>
      </w:pPr>
      <w:proofErr w:type="spellStart"/>
      <w:r w:rsidRPr="001D4FB6">
        <w:rPr>
          <w:rFonts w:ascii="Times New Roman" w:hAnsi="Times New Roman"/>
          <w:sz w:val="24"/>
        </w:rPr>
        <w:t>Müdürlüğümüze</w:t>
      </w:r>
      <w:proofErr w:type="spellEnd"/>
      <w:r w:rsidRPr="001D4FB6">
        <w:rPr>
          <w:rFonts w:ascii="Times New Roman" w:hAnsi="Times New Roman"/>
          <w:sz w:val="24"/>
        </w:rPr>
        <w:t xml:space="preserve"> </w:t>
      </w:r>
      <w:proofErr w:type="spellStart"/>
      <w:r w:rsidRPr="001D4FB6">
        <w:rPr>
          <w:rFonts w:ascii="Times New Roman" w:hAnsi="Times New Roman"/>
          <w:sz w:val="24"/>
        </w:rPr>
        <w:t>Bakanlık</w:t>
      </w:r>
      <w:proofErr w:type="spellEnd"/>
      <w:r w:rsidRPr="001D4FB6">
        <w:rPr>
          <w:rFonts w:ascii="Times New Roman" w:hAnsi="Times New Roman"/>
          <w:sz w:val="24"/>
        </w:rPr>
        <w:t xml:space="preserve"> </w:t>
      </w:r>
      <w:proofErr w:type="spellStart"/>
      <w:r w:rsidRPr="001D4FB6">
        <w:rPr>
          <w:rFonts w:ascii="Times New Roman" w:hAnsi="Times New Roman"/>
          <w:sz w:val="24"/>
        </w:rPr>
        <w:t>bütçesinden</w:t>
      </w:r>
      <w:proofErr w:type="spellEnd"/>
      <w:r w:rsidRPr="001D4FB6">
        <w:rPr>
          <w:rFonts w:ascii="Times New Roman" w:hAnsi="Times New Roman"/>
          <w:sz w:val="24"/>
        </w:rPr>
        <w:t xml:space="preserve"> </w:t>
      </w:r>
      <w:proofErr w:type="spellStart"/>
      <w:r w:rsidRPr="001D4FB6">
        <w:rPr>
          <w:rFonts w:ascii="Times New Roman" w:hAnsi="Times New Roman"/>
          <w:sz w:val="24"/>
        </w:rPr>
        <w:t>ayrılan</w:t>
      </w:r>
      <w:proofErr w:type="spellEnd"/>
      <w:r w:rsidRPr="001D4FB6">
        <w:rPr>
          <w:rFonts w:ascii="Times New Roman" w:hAnsi="Times New Roman"/>
          <w:sz w:val="24"/>
        </w:rPr>
        <w:t xml:space="preserve"> pay </w:t>
      </w:r>
      <w:proofErr w:type="spellStart"/>
      <w:r w:rsidRPr="001D4FB6">
        <w:rPr>
          <w:rFonts w:ascii="Times New Roman" w:hAnsi="Times New Roman"/>
          <w:sz w:val="24"/>
        </w:rPr>
        <w:t>ve</w:t>
      </w:r>
      <w:proofErr w:type="spellEnd"/>
      <w:r w:rsidRPr="001D4FB6">
        <w:rPr>
          <w:rFonts w:ascii="Times New Roman" w:hAnsi="Times New Roman"/>
          <w:sz w:val="24"/>
        </w:rPr>
        <w:t xml:space="preserve"> </w:t>
      </w:r>
      <w:proofErr w:type="spellStart"/>
      <w:r w:rsidRPr="001D4FB6">
        <w:rPr>
          <w:rFonts w:ascii="Times New Roman" w:hAnsi="Times New Roman"/>
          <w:sz w:val="24"/>
        </w:rPr>
        <w:t>diğer</w:t>
      </w:r>
      <w:proofErr w:type="spellEnd"/>
      <w:r w:rsidRPr="001D4FB6">
        <w:rPr>
          <w:rFonts w:ascii="Times New Roman" w:hAnsi="Times New Roman"/>
          <w:sz w:val="24"/>
        </w:rPr>
        <w:t xml:space="preserve"> </w:t>
      </w:r>
      <w:proofErr w:type="spellStart"/>
      <w:r w:rsidRPr="001D4FB6">
        <w:rPr>
          <w:rFonts w:ascii="Times New Roman" w:hAnsi="Times New Roman"/>
          <w:sz w:val="24"/>
        </w:rPr>
        <w:t>gelirler</w:t>
      </w:r>
      <w:proofErr w:type="spellEnd"/>
      <w:r w:rsidRPr="001D4FB6">
        <w:rPr>
          <w:rFonts w:ascii="Times New Roman" w:hAnsi="Times New Roman"/>
          <w:sz w:val="24"/>
        </w:rPr>
        <w:t xml:space="preserve"> </w:t>
      </w:r>
      <w:proofErr w:type="spellStart"/>
      <w:r w:rsidRPr="001D4FB6">
        <w:rPr>
          <w:rFonts w:ascii="Times New Roman" w:hAnsi="Times New Roman"/>
          <w:sz w:val="24"/>
        </w:rPr>
        <w:t>hesaplanmıştır</w:t>
      </w:r>
      <w:proofErr w:type="spellEnd"/>
      <w:r w:rsidRPr="001D4FB6">
        <w:rPr>
          <w:rFonts w:ascii="Times New Roman" w:hAnsi="Times New Roman"/>
          <w:sz w:val="24"/>
        </w:rPr>
        <w:t>,</w:t>
      </w:r>
    </w:p>
    <w:p w:rsidR="001D4FB6" w:rsidRPr="001D4FB6" w:rsidRDefault="001D4FB6" w:rsidP="001D4FB6">
      <w:pPr>
        <w:pStyle w:val="ListeParagraf"/>
        <w:widowControl/>
        <w:numPr>
          <w:ilvl w:val="0"/>
          <w:numId w:val="6"/>
        </w:numPr>
        <w:autoSpaceDE/>
        <w:autoSpaceDN/>
        <w:spacing w:before="0" w:after="120" w:line="360" w:lineRule="auto"/>
        <w:contextualSpacing/>
        <w:jc w:val="both"/>
        <w:rPr>
          <w:rFonts w:ascii="Times New Roman" w:hAnsi="Times New Roman"/>
          <w:sz w:val="24"/>
        </w:rPr>
      </w:pPr>
      <w:proofErr w:type="spellStart"/>
      <w:r w:rsidRPr="001D4FB6">
        <w:rPr>
          <w:rFonts w:ascii="Times New Roman" w:hAnsi="Times New Roman"/>
          <w:sz w:val="24"/>
        </w:rPr>
        <w:t>Eylemlere</w:t>
      </w:r>
      <w:proofErr w:type="spellEnd"/>
      <w:r w:rsidRPr="001D4FB6">
        <w:rPr>
          <w:rFonts w:ascii="Times New Roman" w:hAnsi="Times New Roman"/>
          <w:sz w:val="24"/>
        </w:rPr>
        <w:t xml:space="preserve"> </w:t>
      </w:r>
      <w:proofErr w:type="spellStart"/>
      <w:r w:rsidRPr="001D4FB6">
        <w:rPr>
          <w:rFonts w:ascii="Times New Roman" w:hAnsi="Times New Roman"/>
          <w:sz w:val="24"/>
        </w:rPr>
        <w:t>ilişkin</w:t>
      </w:r>
      <w:proofErr w:type="spellEnd"/>
      <w:r w:rsidRPr="001D4FB6">
        <w:rPr>
          <w:rFonts w:ascii="Times New Roman" w:hAnsi="Times New Roman"/>
          <w:sz w:val="24"/>
        </w:rPr>
        <w:t xml:space="preserve"> </w:t>
      </w:r>
      <w:proofErr w:type="spellStart"/>
      <w:r w:rsidRPr="001D4FB6">
        <w:rPr>
          <w:rFonts w:ascii="Times New Roman" w:hAnsi="Times New Roman"/>
          <w:sz w:val="24"/>
        </w:rPr>
        <w:t>tahmini</w:t>
      </w:r>
      <w:proofErr w:type="spellEnd"/>
      <w:r w:rsidRPr="001D4FB6">
        <w:rPr>
          <w:rFonts w:ascii="Times New Roman" w:hAnsi="Times New Roman"/>
          <w:sz w:val="24"/>
        </w:rPr>
        <w:t xml:space="preserve"> </w:t>
      </w:r>
      <w:proofErr w:type="spellStart"/>
      <w:r w:rsidRPr="001D4FB6">
        <w:rPr>
          <w:rFonts w:ascii="Times New Roman" w:hAnsi="Times New Roman"/>
          <w:sz w:val="24"/>
        </w:rPr>
        <w:t>maliyetler</w:t>
      </w:r>
      <w:proofErr w:type="spellEnd"/>
      <w:r w:rsidRPr="001D4FB6">
        <w:rPr>
          <w:rFonts w:ascii="Times New Roman" w:hAnsi="Times New Roman"/>
          <w:sz w:val="24"/>
        </w:rPr>
        <w:t xml:space="preserve"> </w:t>
      </w:r>
      <w:proofErr w:type="spellStart"/>
      <w:r w:rsidRPr="001D4FB6">
        <w:rPr>
          <w:rFonts w:ascii="Times New Roman" w:hAnsi="Times New Roman"/>
          <w:sz w:val="24"/>
        </w:rPr>
        <w:t>belirlenmiştir</w:t>
      </w:r>
      <w:proofErr w:type="spellEnd"/>
      <w:r w:rsidRPr="001D4FB6">
        <w:rPr>
          <w:rFonts w:ascii="Times New Roman" w:hAnsi="Times New Roman"/>
          <w:sz w:val="24"/>
        </w:rPr>
        <w:t>,</w:t>
      </w:r>
    </w:p>
    <w:p w:rsidR="001D4FB6" w:rsidRPr="001D4FB6" w:rsidRDefault="001D4FB6" w:rsidP="001D4FB6">
      <w:pPr>
        <w:pStyle w:val="ListeParagraf"/>
        <w:widowControl/>
        <w:numPr>
          <w:ilvl w:val="0"/>
          <w:numId w:val="6"/>
        </w:numPr>
        <w:autoSpaceDE/>
        <w:autoSpaceDN/>
        <w:spacing w:before="0" w:after="120" w:line="360" w:lineRule="auto"/>
        <w:contextualSpacing/>
        <w:jc w:val="both"/>
        <w:rPr>
          <w:rFonts w:ascii="Times New Roman" w:hAnsi="Times New Roman"/>
          <w:sz w:val="24"/>
        </w:rPr>
      </w:pPr>
      <w:proofErr w:type="spellStart"/>
      <w:r w:rsidRPr="001D4FB6">
        <w:rPr>
          <w:rFonts w:ascii="Times New Roman" w:hAnsi="Times New Roman"/>
          <w:sz w:val="24"/>
        </w:rPr>
        <w:t>Eylem</w:t>
      </w:r>
      <w:proofErr w:type="spellEnd"/>
      <w:r w:rsidRPr="001D4FB6">
        <w:rPr>
          <w:rFonts w:ascii="Times New Roman" w:hAnsi="Times New Roman"/>
          <w:sz w:val="24"/>
        </w:rPr>
        <w:t xml:space="preserve"> </w:t>
      </w:r>
      <w:proofErr w:type="spellStart"/>
      <w:r w:rsidRPr="001D4FB6">
        <w:rPr>
          <w:rFonts w:ascii="Times New Roman" w:hAnsi="Times New Roman"/>
          <w:sz w:val="24"/>
        </w:rPr>
        <w:t>maliyetlerinden</w:t>
      </w:r>
      <w:proofErr w:type="spellEnd"/>
      <w:r w:rsidRPr="001D4FB6">
        <w:rPr>
          <w:rFonts w:ascii="Times New Roman" w:hAnsi="Times New Roman"/>
          <w:sz w:val="24"/>
        </w:rPr>
        <w:t xml:space="preserve"> </w:t>
      </w:r>
      <w:proofErr w:type="spellStart"/>
      <w:r w:rsidRPr="001D4FB6">
        <w:rPr>
          <w:rFonts w:ascii="Times New Roman" w:hAnsi="Times New Roman"/>
          <w:sz w:val="24"/>
        </w:rPr>
        <w:t>hareketle</w:t>
      </w:r>
      <w:proofErr w:type="spellEnd"/>
      <w:r w:rsidRPr="001D4FB6">
        <w:rPr>
          <w:rFonts w:ascii="Times New Roman" w:hAnsi="Times New Roman"/>
          <w:sz w:val="24"/>
        </w:rPr>
        <w:t xml:space="preserve"> </w:t>
      </w:r>
      <w:proofErr w:type="spellStart"/>
      <w:r w:rsidRPr="001D4FB6">
        <w:rPr>
          <w:rFonts w:ascii="Times New Roman" w:hAnsi="Times New Roman"/>
          <w:sz w:val="24"/>
        </w:rPr>
        <w:t>hedef</w:t>
      </w:r>
      <w:proofErr w:type="spellEnd"/>
      <w:r w:rsidRPr="001D4FB6">
        <w:rPr>
          <w:rFonts w:ascii="Times New Roman" w:hAnsi="Times New Roman"/>
          <w:sz w:val="24"/>
        </w:rPr>
        <w:t xml:space="preserve"> </w:t>
      </w:r>
      <w:proofErr w:type="spellStart"/>
      <w:r w:rsidRPr="001D4FB6">
        <w:rPr>
          <w:rFonts w:ascii="Times New Roman" w:hAnsi="Times New Roman"/>
          <w:sz w:val="24"/>
        </w:rPr>
        <w:t>maliyetleri</w:t>
      </w:r>
      <w:proofErr w:type="spellEnd"/>
      <w:r w:rsidRPr="001D4FB6">
        <w:rPr>
          <w:rFonts w:ascii="Times New Roman" w:hAnsi="Times New Roman"/>
          <w:sz w:val="24"/>
        </w:rPr>
        <w:t xml:space="preserve"> </w:t>
      </w:r>
      <w:proofErr w:type="spellStart"/>
      <w:r w:rsidRPr="001D4FB6">
        <w:rPr>
          <w:rFonts w:ascii="Times New Roman" w:hAnsi="Times New Roman"/>
          <w:sz w:val="24"/>
        </w:rPr>
        <w:t>belirlenmiştir</w:t>
      </w:r>
      <w:proofErr w:type="spellEnd"/>
      <w:r w:rsidRPr="001D4FB6">
        <w:rPr>
          <w:rFonts w:ascii="Times New Roman" w:hAnsi="Times New Roman"/>
          <w:sz w:val="24"/>
        </w:rPr>
        <w:t>,</w:t>
      </w:r>
    </w:p>
    <w:p w:rsidR="001D4FB6" w:rsidRPr="001D4FB6" w:rsidRDefault="001D4FB6" w:rsidP="001D4FB6">
      <w:pPr>
        <w:pStyle w:val="ListeParagraf"/>
        <w:widowControl/>
        <w:numPr>
          <w:ilvl w:val="0"/>
          <w:numId w:val="6"/>
        </w:numPr>
        <w:autoSpaceDE/>
        <w:autoSpaceDN/>
        <w:spacing w:before="0" w:after="120" w:line="360" w:lineRule="auto"/>
        <w:contextualSpacing/>
        <w:jc w:val="both"/>
        <w:rPr>
          <w:rFonts w:ascii="Times New Roman" w:hAnsi="Times New Roman"/>
          <w:sz w:val="24"/>
        </w:rPr>
      </w:pPr>
      <w:proofErr w:type="spellStart"/>
      <w:r w:rsidRPr="001D4FB6">
        <w:rPr>
          <w:rFonts w:ascii="Times New Roman" w:hAnsi="Times New Roman"/>
          <w:sz w:val="24"/>
        </w:rPr>
        <w:t>Hedef</w:t>
      </w:r>
      <w:proofErr w:type="spellEnd"/>
      <w:r w:rsidRPr="001D4FB6">
        <w:rPr>
          <w:rFonts w:ascii="Times New Roman" w:hAnsi="Times New Roman"/>
          <w:sz w:val="24"/>
        </w:rPr>
        <w:t xml:space="preserve"> </w:t>
      </w:r>
      <w:proofErr w:type="spellStart"/>
      <w:r w:rsidRPr="001D4FB6">
        <w:rPr>
          <w:rFonts w:ascii="Times New Roman" w:hAnsi="Times New Roman"/>
          <w:sz w:val="24"/>
        </w:rPr>
        <w:t>maliyetlerinden</w:t>
      </w:r>
      <w:proofErr w:type="spellEnd"/>
      <w:r w:rsidRPr="001D4FB6">
        <w:rPr>
          <w:rFonts w:ascii="Times New Roman" w:hAnsi="Times New Roman"/>
          <w:sz w:val="24"/>
        </w:rPr>
        <w:t xml:space="preserve"> </w:t>
      </w:r>
      <w:proofErr w:type="spellStart"/>
      <w:r w:rsidRPr="001D4FB6">
        <w:rPr>
          <w:rFonts w:ascii="Times New Roman" w:hAnsi="Times New Roman"/>
          <w:sz w:val="24"/>
        </w:rPr>
        <w:t>yola</w:t>
      </w:r>
      <w:proofErr w:type="spellEnd"/>
      <w:r w:rsidRPr="001D4FB6">
        <w:rPr>
          <w:rFonts w:ascii="Times New Roman" w:hAnsi="Times New Roman"/>
          <w:sz w:val="24"/>
        </w:rPr>
        <w:t xml:space="preserve"> </w:t>
      </w:r>
      <w:proofErr w:type="spellStart"/>
      <w:r w:rsidRPr="001D4FB6">
        <w:rPr>
          <w:rFonts w:ascii="Times New Roman" w:hAnsi="Times New Roman"/>
          <w:sz w:val="24"/>
        </w:rPr>
        <w:t>çıkılarak</w:t>
      </w:r>
      <w:proofErr w:type="spellEnd"/>
      <w:r w:rsidRPr="001D4FB6">
        <w:rPr>
          <w:rFonts w:ascii="Times New Roman" w:hAnsi="Times New Roman"/>
          <w:sz w:val="24"/>
        </w:rPr>
        <w:t xml:space="preserve"> </w:t>
      </w:r>
      <w:proofErr w:type="spellStart"/>
      <w:r w:rsidRPr="001D4FB6">
        <w:rPr>
          <w:rFonts w:ascii="Times New Roman" w:hAnsi="Times New Roman"/>
          <w:sz w:val="24"/>
        </w:rPr>
        <w:t>amaç</w:t>
      </w:r>
      <w:proofErr w:type="spellEnd"/>
      <w:r w:rsidRPr="001D4FB6">
        <w:rPr>
          <w:rFonts w:ascii="Times New Roman" w:hAnsi="Times New Roman"/>
          <w:sz w:val="24"/>
        </w:rPr>
        <w:t xml:space="preserve"> </w:t>
      </w:r>
      <w:proofErr w:type="spellStart"/>
      <w:r w:rsidRPr="001D4FB6">
        <w:rPr>
          <w:rFonts w:ascii="Times New Roman" w:hAnsi="Times New Roman"/>
          <w:sz w:val="24"/>
        </w:rPr>
        <w:t>maliyetleri</w:t>
      </w:r>
      <w:proofErr w:type="spellEnd"/>
      <w:r w:rsidRPr="001D4FB6">
        <w:rPr>
          <w:rFonts w:ascii="Times New Roman" w:hAnsi="Times New Roman"/>
          <w:sz w:val="24"/>
        </w:rPr>
        <w:t xml:space="preserve"> </w:t>
      </w:r>
      <w:proofErr w:type="spellStart"/>
      <w:r w:rsidRPr="001D4FB6">
        <w:rPr>
          <w:rFonts w:ascii="Times New Roman" w:hAnsi="Times New Roman"/>
          <w:sz w:val="24"/>
        </w:rPr>
        <w:t>belirlenmiş</w:t>
      </w:r>
      <w:proofErr w:type="spellEnd"/>
      <w:r w:rsidRPr="001D4FB6">
        <w:rPr>
          <w:rFonts w:ascii="Times New Roman" w:hAnsi="Times New Roman"/>
          <w:sz w:val="24"/>
        </w:rPr>
        <w:t xml:space="preserve"> </w:t>
      </w:r>
      <w:proofErr w:type="spellStart"/>
      <w:r w:rsidRPr="001D4FB6">
        <w:rPr>
          <w:rFonts w:ascii="Times New Roman" w:hAnsi="Times New Roman"/>
          <w:sz w:val="24"/>
        </w:rPr>
        <w:t>ve</w:t>
      </w:r>
      <w:proofErr w:type="spellEnd"/>
      <w:r w:rsidRPr="001D4FB6">
        <w:rPr>
          <w:rFonts w:ascii="Times New Roman" w:hAnsi="Times New Roman"/>
          <w:sz w:val="24"/>
        </w:rPr>
        <w:t xml:space="preserve"> </w:t>
      </w:r>
      <w:proofErr w:type="spellStart"/>
      <w:r w:rsidRPr="001D4FB6">
        <w:rPr>
          <w:rFonts w:ascii="Times New Roman" w:hAnsi="Times New Roman"/>
          <w:sz w:val="24"/>
        </w:rPr>
        <w:t>amaç</w:t>
      </w:r>
      <w:proofErr w:type="spellEnd"/>
      <w:r w:rsidRPr="001D4FB6">
        <w:rPr>
          <w:rFonts w:ascii="Times New Roman" w:hAnsi="Times New Roman"/>
          <w:sz w:val="24"/>
        </w:rPr>
        <w:t xml:space="preserve"> </w:t>
      </w:r>
      <w:proofErr w:type="spellStart"/>
      <w:r w:rsidRPr="001D4FB6">
        <w:rPr>
          <w:rFonts w:ascii="Times New Roman" w:hAnsi="Times New Roman"/>
          <w:sz w:val="24"/>
        </w:rPr>
        <w:t>maliyetlerinden</w:t>
      </w:r>
      <w:proofErr w:type="spellEnd"/>
      <w:r w:rsidRPr="001D4FB6">
        <w:rPr>
          <w:rFonts w:ascii="Times New Roman" w:hAnsi="Times New Roman"/>
          <w:sz w:val="24"/>
        </w:rPr>
        <w:t xml:space="preserve"> de </w:t>
      </w:r>
      <w:proofErr w:type="spellStart"/>
      <w:r w:rsidRPr="001D4FB6">
        <w:rPr>
          <w:rFonts w:ascii="Times New Roman" w:hAnsi="Times New Roman"/>
          <w:sz w:val="24"/>
        </w:rPr>
        <w:t>Stratejik</w:t>
      </w:r>
      <w:proofErr w:type="spellEnd"/>
      <w:r w:rsidRPr="001D4FB6">
        <w:rPr>
          <w:rFonts w:ascii="Times New Roman" w:hAnsi="Times New Roman"/>
          <w:sz w:val="24"/>
        </w:rPr>
        <w:t xml:space="preserve"> Plan </w:t>
      </w:r>
      <w:proofErr w:type="spellStart"/>
      <w:r w:rsidRPr="001D4FB6">
        <w:rPr>
          <w:rFonts w:ascii="Times New Roman" w:hAnsi="Times New Roman"/>
          <w:sz w:val="24"/>
        </w:rPr>
        <w:t>maliyeti</w:t>
      </w:r>
      <w:proofErr w:type="spellEnd"/>
      <w:r w:rsidRPr="001D4FB6">
        <w:rPr>
          <w:rFonts w:ascii="Times New Roman" w:hAnsi="Times New Roman"/>
          <w:sz w:val="24"/>
        </w:rPr>
        <w:t xml:space="preserve"> </w:t>
      </w:r>
      <w:proofErr w:type="spellStart"/>
      <w:r w:rsidRPr="001D4FB6">
        <w:rPr>
          <w:rFonts w:ascii="Times New Roman" w:hAnsi="Times New Roman"/>
          <w:sz w:val="24"/>
        </w:rPr>
        <w:t>belirlenmiştir</w:t>
      </w:r>
      <w:proofErr w:type="spellEnd"/>
      <w:r w:rsidRPr="001D4FB6">
        <w:rPr>
          <w:rFonts w:ascii="Times New Roman" w:hAnsi="Times New Roman"/>
          <w:sz w:val="24"/>
        </w:rPr>
        <w:t>.</w:t>
      </w:r>
    </w:p>
    <w:p w:rsidR="001D4FB6" w:rsidRDefault="001D4FB6" w:rsidP="001D4FB6">
      <w:pPr>
        <w:pStyle w:val="Balk31"/>
        <w:spacing w:before="214"/>
        <w:rPr>
          <w:b w:val="0"/>
        </w:rPr>
      </w:pPr>
      <w:r w:rsidRPr="001D4FB6">
        <w:rPr>
          <w:b w:val="0"/>
        </w:rPr>
        <w:t xml:space="preserve">2019-2023 </w:t>
      </w:r>
      <w:proofErr w:type="spellStart"/>
      <w:r w:rsidRPr="001D4FB6">
        <w:rPr>
          <w:b w:val="0"/>
        </w:rPr>
        <w:t>Stratejik</w:t>
      </w:r>
      <w:proofErr w:type="spellEnd"/>
      <w:r w:rsidRPr="001D4FB6">
        <w:rPr>
          <w:b w:val="0"/>
        </w:rPr>
        <w:t xml:space="preserve"> </w:t>
      </w:r>
      <w:proofErr w:type="spellStart"/>
      <w:r w:rsidRPr="001D4FB6">
        <w:rPr>
          <w:b w:val="0"/>
        </w:rPr>
        <w:t>Planı</w:t>
      </w:r>
      <w:proofErr w:type="spellEnd"/>
      <w:r w:rsidRPr="001D4FB6">
        <w:rPr>
          <w:b w:val="0"/>
        </w:rPr>
        <w:t xml:space="preserve"> </w:t>
      </w:r>
      <w:proofErr w:type="spellStart"/>
      <w:r w:rsidRPr="001D4FB6">
        <w:rPr>
          <w:b w:val="0"/>
        </w:rPr>
        <w:t>Faaliyet</w:t>
      </w:r>
      <w:proofErr w:type="spellEnd"/>
      <w:r w:rsidRPr="001D4FB6">
        <w:rPr>
          <w:b w:val="0"/>
        </w:rPr>
        <w:t>/</w:t>
      </w:r>
      <w:proofErr w:type="spellStart"/>
      <w:r w:rsidRPr="001D4FB6">
        <w:rPr>
          <w:b w:val="0"/>
        </w:rPr>
        <w:t>Proje</w:t>
      </w:r>
      <w:proofErr w:type="spellEnd"/>
      <w:r w:rsidRPr="001D4FB6">
        <w:rPr>
          <w:b w:val="0"/>
        </w:rPr>
        <w:t xml:space="preserve"> </w:t>
      </w:r>
      <w:proofErr w:type="spellStart"/>
      <w:r w:rsidRPr="001D4FB6">
        <w:rPr>
          <w:b w:val="0"/>
        </w:rPr>
        <w:t>Maliyetlendirme</w:t>
      </w:r>
      <w:proofErr w:type="spellEnd"/>
      <w:r w:rsidRPr="001D4FB6">
        <w:rPr>
          <w:b w:val="0"/>
        </w:rPr>
        <w:t xml:space="preserve"> </w:t>
      </w:r>
      <w:proofErr w:type="spellStart"/>
      <w:r w:rsidRPr="001D4FB6">
        <w:rPr>
          <w:b w:val="0"/>
        </w:rPr>
        <w:t>Tablosu</w:t>
      </w:r>
      <w:proofErr w:type="spellEnd"/>
    </w:p>
    <w:p w:rsidR="005D16F2" w:rsidRPr="001D4FB6" w:rsidRDefault="005D16F2" w:rsidP="001D4FB6">
      <w:pPr>
        <w:pStyle w:val="Balk31"/>
        <w:spacing w:before="214"/>
        <w:rPr>
          <w:b w:val="0"/>
        </w:rPr>
      </w:pPr>
    </w:p>
    <w:tbl>
      <w:tblPr>
        <w:tblStyle w:val="KlavuzuTablo4-Vurgu211"/>
        <w:tblW w:w="100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847"/>
        <w:gridCol w:w="1356"/>
        <w:gridCol w:w="1356"/>
        <w:gridCol w:w="1376"/>
        <w:gridCol w:w="1376"/>
        <w:gridCol w:w="1376"/>
        <w:gridCol w:w="1376"/>
      </w:tblGrid>
      <w:tr w:rsidR="005D16F2" w:rsidRPr="00FD5CDB" w:rsidTr="00D353A7">
        <w:trPr>
          <w:cnfStyle w:val="100000000000" w:firstRow="1" w:lastRow="0" w:firstColumn="0" w:lastColumn="0" w:oddVBand="0" w:evenVBand="0" w:oddHBand="0" w:evenHBand="0" w:firstRowFirstColumn="0" w:firstRowLastColumn="0" w:lastRowFirstColumn="0" w:lastRowLastColumn="0"/>
          <w:trHeight w:val="705"/>
          <w:jc w:val="center"/>
        </w:trPr>
        <w:tc>
          <w:tcPr>
            <w:cnfStyle w:val="001000000000" w:firstRow="0" w:lastRow="0" w:firstColumn="1" w:lastColumn="0" w:oddVBand="0" w:evenVBand="0" w:oddHBand="0" w:evenHBand="0" w:firstRowFirstColumn="0" w:firstRowLastColumn="0" w:lastRowFirstColumn="0" w:lastRowLastColumn="0"/>
            <w:tcW w:w="1847" w:type="dxa"/>
            <w:tcBorders>
              <w:top w:val="none" w:sz="0" w:space="0" w:color="auto"/>
              <w:left w:val="none" w:sz="0" w:space="0" w:color="auto"/>
              <w:bottom w:val="none" w:sz="0" w:space="0" w:color="auto"/>
              <w:right w:val="none" w:sz="0" w:space="0" w:color="auto"/>
            </w:tcBorders>
            <w:vAlign w:val="center"/>
          </w:tcPr>
          <w:p w:rsidR="005D16F2" w:rsidRPr="00FD5CDB" w:rsidRDefault="005D16F2" w:rsidP="00DE163B">
            <w:pPr>
              <w:jc w:val="center"/>
              <w:rPr>
                <w:rFonts w:ascii="Times New Roman" w:hAnsi="Times New Roman" w:cs="Times New Roman"/>
                <w:sz w:val="20"/>
                <w:szCs w:val="20"/>
              </w:rPr>
            </w:pPr>
            <w:r>
              <w:rPr>
                <w:rFonts w:ascii="Times New Roman" w:hAnsi="Times New Roman" w:cs="Times New Roman"/>
                <w:sz w:val="20"/>
                <w:szCs w:val="20"/>
              </w:rPr>
              <w:t>Hedefler</w:t>
            </w:r>
          </w:p>
        </w:tc>
        <w:tc>
          <w:tcPr>
            <w:tcW w:w="1356" w:type="dxa"/>
            <w:tcBorders>
              <w:top w:val="none" w:sz="0" w:space="0" w:color="auto"/>
              <w:left w:val="none" w:sz="0" w:space="0" w:color="auto"/>
              <w:bottom w:val="none" w:sz="0" w:space="0" w:color="auto"/>
              <w:right w:val="none" w:sz="0" w:space="0" w:color="auto"/>
            </w:tcBorders>
            <w:vAlign w:val="center"/>
          </w:tcPr>
          <w:p w:rsidR="005D16F2" w:rsidRPr="00FD5CDB" w:rsidRDefault="005D16F2" w:rsidP="00DE163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Planın</w:t>
            </w:r>
          </w:p>
          <w:p w:rsidR="005D16F2" w:rsidRPr="00FD5CDB" w:rsidRDefault="005D16F2" w:rsidP="00DE163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1.</w:t>
            </w:r>
            <w:r w:rsidRPr="00FD5CDB">
              <w:rPr>
                <w:rFonts w:ascii="Times New Roman" w:hAnsi="Times New Roman" w:cs="Times New Roman"/>
                <w:spacing w:val="-1"/>
                <w:sz w:val="20"/>
                <w:szCs w:val="24"/>
              </w:rPr>
              <w:t xml:space="preserve"> </w:t>
            </w:r>
            <w:r w:rsidRPr="00FD5CDB">
              <w:rPr>
                <w:rFonts w:ascii="Times New Roman" w:hAnsi="Times New Roman" w:cs="Times New Roman"/>
                <w:sz w:val="20"/>
                <w:szCs w:val="24"/>
              </w:rPr>
              <w:t>Yılı</w:t>
            </w:r>
          </w:p>
        </w:tc>
        <w:tc>
          <w:tcPr>
            <w:tcW w:w="1356" w:type="dxa"/>
            <w:tcBorders>
              <w:top w:val="none" w:sz="0" w:space="0" w:color="auto"/>
              <w:left w:val="none" w:sz="0" w:space="0" w:color="auto"/>
              <w:bottom w:val="none" w:sz="0" w:space="0" w:color="auto"/>
              <w:right w:val="none" w:sz="0" w:space="0" w:color="auto"/>
            </w:tcBorders>
            <w:vAlign w:val="center"/>
          </w:tcPr>
          <w:p w:rsidR="005D16F2" w:rsidRPr="00FD5CDB" w:rsidRDefault="005D16F2" w:rsidP="00DE163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Planın</w:t>
            </w:r>
          </w:p>
          <w:p w:rsidR="005D16F2" w:rsidRPr="00FD5CDB" w:rsidRDefault="005D16F2" w:rsidP="00DE163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2.</w:t>
            </w:r>
            <w:r w:rsidRPr="00FD5CDB">
              <w:rPr>
                <w:rFonts w:ascii="Times New Roman" w:hAnsi="Times New Roman" w:cs="Times New Roman"/>
                <w:spacing w:val="-1"/>
                <w:sz w:val="20"/>
                <w:szCs w:val="24"/>
              </w:rPr>
              <w:t xml:space="preserve"> </w:t>
            </w:r>
            <w:r w:rsidRPr="00FD5CDB">
              <w:rPr>
                <w:rFonts w:ascii="Times New Roman" w:hAnsi="Times New Roman" w:cs="Times New Roman"/>
                <w:sz w:val="20"/>
                <w:szCs w:val="24"/>
              </w:rPr>
              <w:t>Yılı</w:t>
            </w:r>
          </w:p>
        </w:tc>
        <w:tc>
          <w:tcPr>
            <w:tcW w:w="1376" w:type="dxa"/>
            <w:tcBorders>
              <w:top w:val="none" w:sz="0" w:space="0" w:color="auto"/>
              <w:left w:val="none" w:sz="0" w:space="0" w:color="auto"/>
              <w:bottom w:val="none" w:sz="0" w:space="0" w:color="auto"/>
              <w:right w:val="none" w:sz="0" w:space="0" w:color="auto"/>
            </w:tcBorders>
            <w:vAlign w:val="center"/>
          </w:tcPr>
          <w:p w:rsidR="005D16F2" w:rsidRPr="00FD5CDB" w:rsidRDefault="005D16F2" w:rsidP="00DE163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Planın</w:t>
            </w:r>
          </w:p>
          <w:p w:rsidR="005D16F2" w:rsidRPr="00FD5CDB" w:rsidRDefault="005D16F2" w:rsidP="00DE163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3.</w:t>
            </w:r>
            <w:r w:rsidRPr="00FD5CDB">
              <w:rPr>
                <w:rFonts w:ascii="Times New Roman" w:hAnsi="Times New Roman" w:cs="Times New Roman"/>
                <w:spacing w:val="-1"/>
                <w:sz w:val="20"/>
                <w:szCs w:val="24"/>
              </w:rPr>
              <w:t xml:space="preserve"> </w:t>
            </w:r>
            <w:r w:rsidRPr="00FD5CDB">
              <w:rPr>
                <w:rFonts w:ascii="Times New Roman" w:hAnsi="Times New Roman" w:cs="Times New Roman"/>
                <w:sz w:val="20"/>
                <w:szCs w:val="24"/>
              </w:rPr>
              <w:t>Yılı</w:t>
            </w:r>
          </w:p>
        </w:tc>
        <w:tc>
          <w:tcPr>
            <w:tcW w:w="1376" w:type="dxa"/>
            <w:tcBorders>
              <w:top w:val="none" w:sz="0" w:space="0" w:color="auto"/>
              <w:left w:val="none" w:sz="0" w:space="0" w:color="auto"/>
              <w:bottom w:val="none" w:sz="0" w:space="0" w:color="auto"/>
              <w:right w:val="none" w:sz="0" w:space="0" w:color="auto"/>
            </w:tcBorders>
            <w:vAlign w:val="center"/>
          </w:tcPr>
          <w:p w:rsidR="005D16F2" w:rsidRPr="00FD5CDB" w:rsidRDefault="005D16F2" w:rsidP="00DE163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Planın</w:t>
            </w:r>
          </w:p>
          <w:p w:rsidR="005D16F2" w:rsidRPr="00FD5CDB" w:rsidRDefault="005D16F2" w:rsidP="00DE163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4.</w:t>
            </w:r>
            <w:r w:rsidRPr="00FD5CDB">
              <w:rPr>
                <w:rFonts w:ascii="Times New Roman" w:hAnsi="Times New Roman" w:cs="Times New Roman"/>
                <w:spacing w:val="-1"/>
                <w:sz w:val="20"/>
                <w:szCs w:val="24"/>
              </w:rPr>
              <w:t xml:space="preserve"> </w:t>
            </w:r>
            <w:r w:rsidRPr="00FD5CDB">
              <w:rPr>
                <w:rFonts w:ascii="Times New Roman" w:hAnsi="Times New Roman" w:cs="Times New Roman"/>
                <w:sz w:val="20"/>
                <w:szCs w:val="24"/>
              </w:rPr>
              <w:t>Yılı</w:t>
            </w:r>
          </w:p>
        </w:tc>
        <w:tc>
          <w:tcPr>
            <w:tcW w:w="1376" w:type="dxa"/>
            <w:tcBorders>
              <w:top w:val="none" w:sz="0" w:space="0" w:color="auto"/>
              <w:left w:val="none" w:sz="0" w:space="0" w:color="auto"/>
              <w:bottom w:val="none" w:sz="0" w:space="0" w:color="auto"/>
              <w:right w:val="none" w:sz="0" w:space="0" w:color="auto"/>
            </w:tcBorders>
            <w:vAlign w:val="center"/>
          </w:tcPr>
          <w:p w:rsidR="005D16F2" w:rsidRPr="00FD5CDB" w:rsidRDefault="005D16F2" w:rsidP="00DE163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Planın</w:t>
            </w:r>
          </w:p>
          <w:p w:rsidR="005D16F2" w:rsidRPr="00FD5CDB" w:rsidRDefault="005D16F2" w:rsidP="00DE163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5.</w:t>
            </w:r>
            <w:r w:rsidRPr="00FD5CDB">
              <w:rPr>
                <w:rFonts w:ascii="Times New Roman" w:hAnsi="Times New Roman" w:cs="Times New Roman"/>
                <w:spacing w:val="-1"/>
                <w:sz w:val="20"/>
                <w:szCs w:val="24"/>
              </w:rPr>
              <w:t xml:space="preserve"> </w:t>
            </w:r>
            <w:r w:rsidRPr="00FD5CDB">
              <w:rPr>
                <w:rFonts w:ascii="Times New Roman" w:hAnsi="Times New Roman" w:cs="Times New Roman"/>
                <w:sz w:val="20"/>
                <w:szCs w:val="24"/>
              </w:rPr>
              <w:t>Yılı</w:t>
            </w:r>
          </w:p>
        </w:tc>
        <w:tc>
          <w:tcPr>
            <w:tcW w:w="1376" w:type="dxa"/>
            <w:tcBorders>
              <w:top w:val="none" w:sz="0" w:space="0" w:color="auto"/>
              <w:left w:val="none" w:sz="0" w:space="0" w:color="auto"/>
              <w:bottom w:val="none" w:sz="0" w:space="0" w:color="auto"/>
              <w:right w:val="none" w:sz="0" w:space="0" w:color="auto"/>
            </w:tcBorders>
            <w:vAlign w:val="center"/>
          </w:tcPr>
          <w:p w:rsidR="005D16F2" w:rsidRPr="00FD5CDB" w:rsidRDefault="005D16F2" w:rsidP="00DE163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Toplam Maliyet</w:t>
            </w:r>
          </w:p>
        </w:tc>
      </w:tr>
      <w:tr w:rsidR="005D16F2" w:rsidRPr="00FD5CDB" w:rsidTr="00D353A7">
        <w:trPr>
          <w:cnfStyle w:val="000000100000" w:firstRow="0" w:lastRow="0" w:firstColumn="0" w:lastColumn="0" w:oddVBand="0" w:evenVBand="0" w:oddHBand="1" w:evenHBand="0" w:firstRowFirstColumn="0" w:firstRowLastColumn="0" w:lastRowFirstColumn="0" w:lastRowLastColumn="0"/>
          <w:trHeight w:val="328"/>
          <w:jc w:val="center"/>
        </w:trPr>
        <w:tc>
          <w:tcPr>
            <w:cnfStyle w:val="001000000000" w:firstRow="0" w:lastRow="0" w:firstColumn="1" w:lastColumn="0" w:oddVBand="0" w:evenVBand="0" w:oddHBand="0" w:evenHBand="0" w:firstRowFirstColumn="0" w:firstRowLastColumn="0" w:lastRowFirstColumn="0" w:lastRowLastColumn="0"/>
            <w:tcW w:w="1847" w:type="dxa"/>
            <w:shd w:val="clear" w:color="auto" w:fill="FFFFFF" w:themeFill="background1"/>
            <w:vAlign w:val="center"/>
          </w:tcPr>
          <w:p w:rsidR="005D16F2" w:rsidRPr="00FD5CDB" w:rsidRDefault="005D16F2" w:rsidP="00DE163B">
            <w:pPr>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A1</w:t>
            </w:r>
          </w:p>
        </w:tc>
        <w:tc>
          <w:tcPr>
            <w:tcW w:w="1356" w:type="dxa"/>
            <w:shd w:val="clear" w:color="auto" w:fill="FFFFFF" w:themeFill="background1"/>
            <w:vAlign w:val="center"/>
          </w:tcPr>
          <w:p w:rsidR="005D16F2" w:rsidRPr="004F3648" w:rsidRDefault="005D16F2" w:rsidP="00DE163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p>
        </w:tc>
        <w:tc>
          <w:tcPr>
            <w:tcW w:w="1356" w:type="dxa"/>
            <w:shd w:val="clear" w:color="auto" w:fill="FFFFFF" w:themeFill="background1"/>
            <w:vAlign w:val="center"/>
          </w:tcPr>
          <w:p w:rsidR="005D16F2" w:rsidRPr="004F3648" w:rsidRDefault="005D16F2" w:rsidP="00DE163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p>
        </w:tc>
        <w:tc>
          <w:tcPr>
            <w:tcW w:w="1376" w:type="dxa"/>
            <w:shd w:val="clear" w:color="auto" w:fill="FFFFFF" w:themeFill="background1"/>
            <w:vAlign w:val="center"/>
          </w:tcPr>
          <w:p w:rsidR="005D16F2" w:rsidRPr="004F3648" w:rsidRDefault="005D16F2" w:rsidP="00DE163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p>
        </w:tc>
        <w:tc>
          <w:tcPr>
            <w:tcW w:w="1376" w:type="dxa"/>
            <w:shd w:val="clear" w:color="auto" w:fill="FFFFFF" w:themeFill="background1"/>
            <w:vAlign w:val="center"/>
          </w:tcPr>
          <w:p w:rsidR="005D16F2" w:rsidRPr="004F3648" w:rsidRDefault="005D16F2" w:rsidP="00DE163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p>
        </w:tc>
        <w:tc>
          <w:tcPr>
            <w:tcW w:w="1376" w:type="dxa"/>
            <w:shd w:val="clear" w:color="auto" w:fill="FFFFFF" w:themeFill="background1"/>
            <w:vAlign w:val="center"/>
          </w:tcPr>
          <w:p w:rsidR="005D16F2" w:rsidRPr="004F3648" w:rsidRDefault="005D16F2" w:rsidP="00DE163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p>
        </w:tc>
        <w:tc>
          <w:tcPr>
            <w:tcW w:w="1376" w:type="dxa"/>
            <w:shd w:val="clear" w:color="auto" w:fill="FFFFFF" w:themeFill="background1"/>
            <w:vAlign w:val="center"/>
          </w:tcPr>
          <w:p w:rsidR="005D16F2" w:rsidRPr="00FD5CDB" w:rsidRDefault="005D16F2" w:rsidP="00DE163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p>
        </w:tc>
      </w:tr>
      <w:tr w:rsidR="005D16F2" w:rsidRPr="00FD5CDB" w:rsidTr="00D353A7">
        <w:trPr>
          <w:trHeight w:val="305"/>
          <w:jc w:val="center"/>
        </w:trPr>
        <w:tc>
          <w:tcPr>
            <w:cnfStyle w:val="001000000000" w:firstRow="0" w:lastRow="0" w:firstColumn="1" w:lastColumn="0" w:oddVBand="0" w:evenVBand="0" w:oddHBand="0" w:evenHBand="0" w:firstRowFirstColumn="0" w:firstRowLastColumn="0" w:lastRowFirstColumn="0" w:lastRowLastColumn="0"/>
            <w:tcW w:w="1847" w:type="dxa"/>
            <w:shd w:val="clear" w:color="auto" w:fill="FFFFFF" w:themeFill="background1"/>
            <w:vAlign w:val="center"/>
          </w:tcPr>
          <w:p w:rsidR="005D16F2" w:rsidRPr="00FD5CDB" w:rsidRDefault="005D16F2" w:rsidP="00DE163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H1.1</w:t>
            </w:r>
          </w:p>
        </w:tc>
        <w:tc>
          <w:tcPr>
            <w:tcW w:w="1356" w:type="dxa"/>
            <w:shd w:val="clear" w:color="auto" w:fill="FFFFFF" w:themeFill="background1"/>
            <w:vAlign w:val="center"/>
          </w:tcPr>
          <w:p w:rsidR="005D16F2" w:rsidRPr="00FD5CDB" w:rsidRDefault="005D16F2" w:rsidP="00DE163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1000</w:t>
            </w:r>
          </w:p>
        </w:tc>
        <w:tc>
          <w:tcPr>
            <w:tcW w:w="1356" w:type="dxa"/>
            <w:shd w:val="clear" w:color="auto" w:fill="FFFFFF" w:themeFill="background1"/>
            <w:vAlign w:val="center"/>
          </w:tcPr>
          <w:p w:rsidR="005D16F2" w:rsidRPr="00FD5CDB" w:rsidRDefault="005D16F2" w:rsidP="00DE163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1000</w:t>
            </w:r>
          </w:p>
        </w:tc>
        <w:tc>
          <w:tcPr>
            <w:tcW w:w="1376" w:type="dxa"/>
            <w:shd w:val="clear" w:color="auto" w:fill="FFFFFF" w:themeFill="background1"/>
            <w:vAlign w:val="center"/>
          </w:tcPr>
          <w:p w:rsidR="005D16F2" w:rsidRPr="00FD5CDB" w:rsidRDefault="005D16F2" w:rsidP="00DE163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1000</w:t>
            </w:r>
          </w:p>
        </w:tc>
        <w:tc>
          <w:tcPr>
            <w:tcW w:w="1376" w:type="dxa"/>
            <w:shd w:val="clear" w:color="auto" w:fill="FFFFFF" w:themeFill="background1"/>
            <w:vAlign w:val="center"/>
          </w:tcPr>
          <w:p w:rsidR="005D16F2" w:rsidRPr="00FD5CDB" w:rsidRDefault="005D16F2" w:rsidP="00DE163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1000</w:t>
            </w:r>
          </w:p>
        </w:tc>
        <w:tc>
          <w:tcPr>
            <w:tcW w:w="1376" w:type="dxa"/>
            <w:shd w:val="clear" w:color="auto" w:fill="FFFFFF" w:themeFill="background1"/>
            <w:vAlign w:val="center"/>
          </w:tcPr>
          <w:p w:rsidR="005D16F2" w:rsidRPr="00FD5CDB" w:rsidRDefault="005D16F2" w:rsidP="00DE163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1000</w:t>
            </w:r>
          </w:p>
        </w:tc>
        <w:tc>
          <w:tcPr>
            <w:tcW w:w="1376" w:type="dxa"/>
            <w:shd w:val="clear" w:color="auto" w:fill="FFFFFF" w:themeFill="background1"/>
            <w:vAlign w:val="center"/>
          </w:tcPr>
          <w:p w:rsidR="005D16F2" w:rsidRPr="00FD5CDB" w:rsidRDefault="005D16F2" w:rsidP="00DE163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5000</w:t>
            </w:r>
          </w:p>
        </w:tc>
      </w:tr>
      <w:tr w:rsidR="005D16F2" w:rsidRPr="00FD5CDB" w:rsidTr="00D353A7">
        <w:trPr>
          <w:cnfStyle w:val="000000100000" w:firstRow="0" w:lastRow="0" w:firstColumn="0" w:lastColumn="0" w:oddVBand="0" w:evenVBand="0" w:oddHBand="1" w:evenHBand="0" w:firstRowFirstColumn="0" w:firstRowLastColumn="0" w:lastRowFirstColumn="0" w:lastRowLastColumn="0"/>
          <w:trHeight w:val="328"/>
          <w:jc w:val="center"/>
        </w:trPr>
        <w:tc>
          <w:tcPr>
            <w:cnfStyle w:val="001000000000" w:firstRow="0" w:lastRow="0" w:firstColumn="1" w:lastColumn="0" w:oddVBand="0" w:evenVBand="0" w:oddHBand="0" w:evenHBand="0" w:firstRowFirstColumn="0" w:firstRowLastColumn="0" w:lastRowFirstColumn="0" w:lastRowLastColumn="0"/>
            <w:tcW w:w="1847" w:type="dxa"/>
            <w:shd w:val="clear" w:color="auto" w:fill="FFFFFF" w:themeFill="background1"/>
            <w:vAlign w:val="center"/>
          </w:tcPr>
          <w:p w:rsidR="005D16F2" w:rsidRPr="00FD5CDB" w:rsidRDefault="005D16F2" w:rsidP="00DE163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H1.2</w:t>
            </w:r>
          </w:p>
        </w:tc>
        <w:tc>
          <w:tcPr>
            <w:tcW w:w="1356" w:type="dxa"/>
            <w:shd w:val="clear" w:color="auto" w:fill="FFFFFF" w:themeFill="background1"/>
            <w:vAlign w:val="center"/>
          </w:tcPr>
          <w:p w:rsidR="005D16F2" w:rsidRPr="00FD5CDB" w:rsidRDefault="005D16F2" w:rsidP="00DE163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3000</w:t>
            </w:r>
          </w:p>
        </w:tc>
        <w:tc>
          <w:tcPr>
            <w:tcW w:w="1356" w:type="dxa"/>
            <w:shd w:val="clear" w:color="auto" w:fill="FFFFFF" w:themeFill="background1"/>
            <w:vAlign w:val="center"/>
          </w:tcPr>
          <w:p w:rsidR="005D16F2" w:rsidRPr="00FD5CDB" w:rsidRDefault="005D16F2" w:rsidP="00DE163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3000</w:t>
            </w:r>
          </w:p>
        </w:tc>
        <w:tc>
          <w:tcPr>
            <w:tcW w:w="1376" w:type="dxa"/>
            <w:shd w:val="clear" w:color="auto" w:fill="FFFFFF" w:themeFill="background1"/>
            <w:vAlign w:val="center"/>
          </w:tcPr>
          <w:p w:rsidR="005D16F2" w:rsidRPr="00FD5CDB" w:rsidRDefault="005D16F2" w:rsidP="00DE163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3000</w:t>
            </w:r>
          </w:p>
        </w:tc>
        <w:tc>
          <w:tcPr>
            <w:tcW w:w="1376" w:type="dxa"/>
            <w:shd w:val="clear" w:color="auto" w:fill="FFFFFF" w:themeFill="background1"/>
            <w:vAlign w:val="center"/>
          </w:tcPr>
          <w:p w:rsidR="005D16F2" w:rsidRPr="00FD5CDB" w:rsidRDefault="005D16F2" w:rsidP="00DE163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3000</w:t>
            </w:r>
          </w:p>
        </w:tc>
        <w:tc>
          <w:tcPr>
            <w:tcW w:w="1376" w:type="dxa"/>
            <w:shd w:val="clear" w:color="auto" w:fill="FFFFFF" w:themeFill="background1"/>
            <w:vAlign w:val="center"/>
          </w:tcPr>
          <w:p w:rsidR="005D16F2" w:rsidRPr="00FD5CDB" w:rsidRDefault="005D16F2" w:rsidP="00DE163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3000</w:t>
            </w:r>
          </w:p>
        </w:tc>
        <w:tc>
          <w:tcPr>
            <w:tcW w:w="1376" w:type="dxa"/>
            <w:shd w:val="clear" w:color="auto" w:fill="FFFFFF" w:themeFill="background1"/>
            <w:vAlign w:val="center"/>
          </w:tcPr>
          <w:p w:rsidR="005D16F2" w:rsidRPr="00FD5CDB" w:rsidRDefault="005D16F2" w:rsidP="00DE163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15000</w:t>
            </w:r>
          </w:p>
        </w:tc>
      </w:tr>
      <w:tr w:rsidR="005D16F2" w:rsidRPr="00FD5CDB" w:rsidTr="00D353A7">
        <w:trPr>
          <w:trHeight w:val="305"/>
          <w:jc w:val="center"/>
        </w:trPr>
        <w:tc>
          <w:tcPr>
            <w:cnfStyle w:val="001000000000" w:firstRow="0" w:lastRow="0" w:firstColumn="1" w:lastColumn="0" w:oddVBand="0" w:evenVBand="0" w:oddHBand="0" w:evenHBand="0" w:firstRowFirstColumn="0" w:firstRowLastColumn="0" w:lastRowFirstColumn="0" w:lastRowLastColumn="0"/>
            <w:tcW w:w="1847" w:type="dxa"/>
            <w:shd w:val="clear" w:color="auto" w:fill="FFFFFF" w:themeFill="background1"/>
            <w:vAlign w:val="center"/>
          </w:tcPr>
          <w:p w:rsidR="005D16F2" w:rsidRPr="00FD5CDB" w:rsidRDefault="005D16F2" w:rsidP="00DE163B">
            <w:pPr>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A2</w:t>
            </w:r>
          </w:p>
        </w:tc>
        <w:tc>
          <w:tcPr>
            <w:tcW w:w="1356" w:type="dxa"/>
            <w:shd w:val="clear" w:color="auto" w:fill="FFFFFF" w:themeFill="background1"/>
            <w:vAlign w:val="center"/>
          </w:tcPr>
          <w:p w:rsidR="005D16F2" w:rsidRPr="00FD5CDB" w:rsidRDefault="005D16F2" w:rsidP="00DE163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p>
        </w:tc>
        <w:tc>
          <w:tcPr>
            <w:tcW w:w="1356" w:type="dxa"/>
            <w:shd w:val="clear" w:color="auto" w:fill="FFFFFF" w:themeFill="background1"/>
            <w:vAlign w:val="center"/>
          </w:tcPr>
          <w:p w:rsidR="005D16F2" w:rsidRPr="00FD5CDB" w:rsidRDefault="005D16F2" w:rsidP="00DE163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p>
        </w:tc>
        <w:tc>
          <w:tcPr>
            <w:tcW w:w="1376" w:type="dxa"/>
            <w:shd w:val="clear" w:color="auto" w:fill="FFFFFF" w:themeFill="background1"/>
            <w:vAlign w:val="center"/>
          </w:tcPr>
          <w:p w:rsidR="005D16F2" w:rsidRPr="00FD5CDB" w:rsidRDefault="005D16F2" w:rsidP="00DE163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p>
        </w:tc>
        <w:tc>
          <w:tcPr>
            <w:tcW w:w="1376" w:type="dxa"/>
            <w:shd w:val="clear" w:color="auto" w:fill="FFFFFF" w:themeFill="background1"/>
            <w:vAlign w:val="center"/>
          </w:tcPr>
          <w:p w:rsidR="005D16F2" w:rsidRPr="00FD5CDB" w:rsidRDefault="005D16F2" w:rsidP="00DE163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p>
        </w:tc>
        <w:tc>
          <w:tcPr>
            <w:tcW w:w="1376" w:type="dxa"/>
            <w:shd w:val="clear" w:color="auto" w:fill="FFFFFF" w:themeFill="background1"/>
            <w:vAlign w:val="center"/>
          </w:tcPr>
          <w:p w:rsidR="005D16F2" w:rsidRPr="00FD5CDB" w:rsidRDefault="005D16F2" w:rsidP="00DE163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p>
        </w:tc>
        <w:tc>
          <w:tcPr>
            <w:tcW w:w="1376" w:type="dxa"/>
            <w:shd w:val="clear" w:color="auto" w:fill="FFFFFF" w:themeFill="background1"/>
            <w:vAlign w:val="center"/>
          </w:tcPr>
          <w:p w:rsidR="005D16F2" w:rsidRPr="00FD5CDB" w:rsidRDefault="005D16F2" w:rsidP="00DE163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18"/>
                <w:szCs w:val="18"/>
              </w:rPr>
            </w:pPr>
          </w:p>
        </w:tc>
      </w:tr>
      <w:tr w:rsidR="005D16F2" w:rsidRPr="00FD5CDB" w:rsidTr="00D353A7">
        <w:trPr>
          <w:cnfStyle w:val="000000100000" w:firstRow="0" w:lastRow="0" w:firstColumn="0" w:lastColumn="0" w:oddVBand="0" w:evenVBand="0" w:oddHBand="1" w:evenHBand="0" w:firstRowFirstColumn="0" w:firstRowLastColumn="0" w:lastRowFirstColumn="0" w:lastRowLastColumn="0"/>
          <w:trHeight w:val="328"/>
          <w:jc w:val="center"/>
        </w:trPr>
        <w:tc>
          <w:tcPr>
            <w:cnfStyle w:val="001000000000" w:firstRow="0" w:lastRow="0" w:firstColumn="1" w:lastColumn="0" w:oddVBand="0" w:evenVBand="0" w:oddHBand="0" w:evenHBand="0" w:firstRowFirstColumn="0" w:firstRowLastColumn="0" w:lastRowFirstColumn="0" w:lastRowLastColumn="0"/>
            <w:tcW w:w="1847" w:type="dxa"/>
            <w:shd w:val="clear" w:color="auto" w:fill="FFFFFF" w:themeFill="background1"/>
            <w:vAlign w:val="center"/>
          </w:tcPr>
          <w:p w:rsidR="005D16F2" w:rsidRPr="00FD5CDB" w:rsidRDefault="005D16F2" w:rsidP="00DE163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H2.1</w:t>
            </w:r>
          </w:p>
        </w:tc>
        <w:tc>
          <w:tcPr>
            <w:tcW w:w="1356" w:type="dxa"/>
            <w:shd w:val="clear" w:color="auto" w:fill="FFFFFF" w:themeFill="background1"/>
            <w:vAlign w:val="center"/>
          </w:tcPr>
          <w:p w:rsidR="005D16F2" w:rsidRPr="00FD5CDB" w:rsidRDefault="005D16F2" w:rsidP="00DE163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2000</w:t>
            </w:r>
          </w:p>
        </w:tc>
        <w:tc>
          <w:tcPr>
            <w:tcW w:w="1356" w:type="dxa"/>
            <w:shd w:val="clear" w:color="auto" w:fill="FFFFFF" w:themeFill="background1"/>
            <w:vAlign w:val="center"/>
          </w:tcPr>
          <w:p w:rsidR="005D16F2" w:rsidRPr="00FD5CDB" w:rsidRDefault="005D16F2" w:rsidP="00DE163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2000</w:t>
            </w:r>
          </w:p>
        </w:tc>
        <w:tc>
          <w:tcPr>
            <w:tcW w:w="1376" w:type="dxa"/>
            <w:shd w:val="clear" w:color="auto" w:fill="FFFFFF" w:themeFill="background1"/>
            <w:vAlign w:val="center"/>
          </w:tcPr>
          <w:p w:rsidR="005D16F2" w:rsidRPr="00FD5CDB" w:rsidRDefault="005D16F2" w:rsidP="00DE163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2000</w:t>
            </w:r>
          </w:p>
        </w:tc>
        <w:tc>
          <w:tcPr>
            <w:tcW w:w="1376" w:type="dxa"/>
            <w:shd w:val="clear" w:color="auto" w:fill="FFFFFF" w:themeFill="background1"/>
            <w:vAlign w:val="center"/>
          </w:tcPr>
          <w:p w:rsidR="005D16F2" w:rsidRPr="00FD5CDB" w:rsidRDefault="005D16F2" w:rsidP="00DE163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2000</w:t>
            </w:r>
          </w:p>
        </w:tc>
        <w:tc>
          <w:tcPr>
            <w:tcW w:w="1376" w:type="dxa"/>
            <w:shd w:val="clear" w:color="auto" w:fill="FFFFFF" w:themeFill="background1"/>
            <w:vAlign w:val="center"/>
          </w:tcPr>
          <w:p w:rsidR="005D16F2" w:rsidRPr="00FD5CDB" w:rsidRDefault="005D16F2" w:rsidP="00DE163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2000</w:t>
            </w:r>
          </w:p>
        </w:tc>
        <w:tc>
          <w:tcPr>
            <w:tcW w:w="1376" w:type="dxa"/>
            <w:shd w:val="clear" w:color="auto" w:fill="FFFFFF" w:themeFill="background1"/>
            <w:vAlign w:val="center"/>
          </w:tcPr>
          <w:p w:rsidR="005D16F2" w:rsidRPr="00FD5CDB" w:rsidRDefault="005D16F2" w:rsidP="00DE163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10000</w:t>
            </w:r>
          </w:p>
        </w:tc>
      </w:tr>
      <w:tr w:rsidR="005D16F2" w:rsidRPr="00FD5CDB" w:rsidTr="00D353A7">
        <w:trPr>
          <w:trHeight w:val="305"/>
          <w:jc w:val="center"/>
        </w:trPr>
        <w:tc>
          <w:tcPr>
            <w:cnfStyle w:val="001000000000" w:firstRow="0" w:lastRow="0" w:firstColumn="1" w:lastColumn="0" w:oddVBand="0" w:evenVBand="0" w:oddHBand="0" w:evenHBand="0" w:firstRowFirstColumn="0" w:firstRowLastColumn="0" w:lastRowFirstColumn="0" w:lastRowLastColumn="0"/>
            <w:tcW w:w="1847" w:type="dxa"/>
            <w:shd w:val="clear" w:color="auto" w:fill="FFFFFF" w:themeFill="background1"/>
            <w:vAlign w:val="center"/>
          </w:tcPr>
          <w:p w:rsidR="005D16F2" w:rsidRPr="00FD5CDB" w:rsidRDefault="005D16F2" w:rsidP="00DE163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H2.2</w:t>
            </w:r>
          </w:p>
        </w:tc>
        <w:tc>
          <w:tcPr>
            <w:tcW w:w="1356" w:type="dxa"/>
            <w:shd w:val="clear" w:color="auto" w:fill="FFFFFF" w:themeFill="background1"/>
            <w:vAlign w:val="center"/>
          </w:tcPr>
          <w:p w:rsidR="005D16F2" w:rsidRPr="00FD5CDB" w:rsidRDefault="00D353A7" w:rsidP="00DE163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7000</w:t>
            </w:r>
          </w:p>
        </w:tc>
        <w:tc>
          <w:tcPr>
            <w:tcW w:w="1356" w:type="dxa"/>
            <w:shd w:val="clear" w:color="auto" w:fill="FFFFFF" w:themeFill="background1"/>
            <w:vAlign w:val="center"/>
          </w:tcPr>
          <w:p w:rsidR="005D16F2" w:rsidRPr="00FD5CDB" w:rsidRDefault="00D353A7" w:rsidP="00DE163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7000</w:t>
            </w:r>
          </w:p>
        </w:tc>
        <w:tc>
          <w:tcPr>
            <w:tcW w:w="1376" w:type="dxa"/>
            <w:shd w:val="clear" w:color="auto" w:fill="FFFFFF" w:themeFill="background1"/>
            <w:vAlign w:val="center"/>
          </w:tcPr>
          <w:p w:rsidR="005D16F2" w:rsidRPr="00FD5CDB" w:rsidRDefault="00D353A7" w:rsidP="00DE163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7000</w:t>
            </w:r>
          </w:p>
        </w:tc>
        <w:tc>
          <w:tcPr>
            <w:tcW w:w="1376" w:type="dxa"/>
            <w:shd w:val="clear" w:color="auto" w:fill="FFFFFF" w:themeFill="background1"/>
            <w:vAlign w:val="center"/>
          </w:tcPr>
          <w:p w:rsidR="005D16F2" w:rsidRPr="00FD5CDB" w:rsidRDefault="00D353A7" w:rsidP="00DE163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7000</w:t>
            </w:r>
          </w:p>
        </w:tc>
        <w:tc>
          <w:tcPr>
            <w:tcW w:w="1376" w:type="dxa"/>
            <w:shd w:val="clear" w:color="auto" w:fill="FFFFFF" w:themeFill="background1"/>
            <w:vAlign w:val="center"/>
          </w:tcPr>
          <w:p w:rsidR="005D16F2" w:rsidRPr="00FD5CDB" w:rsidRDefault="00D353A7" w:rsidP="00DE163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7000</w:t>
            </w:r>
          </w:p>
        </w:tc>
        <w:tc>
          <w:tcPr>
            <w:tcW w:w="1376" w:type="dxa"/>
            <w:shd w:val="clear" w:color="auto" w:fill="FFFFFF" w:themeFill="background1"/>
            <w:vAlign w:val="center"/>
          </w:tcPr>
          <w:p w:rsidR="005D16F2" w:rsidRPr="00FD5CDB" w:rsidRDefault="00D353A7" w:rsidP="00DE163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35000</w:t>
            </w:r>
          </w:p>
        </w:tc>
      </w:tr>
      <w:tr w:rsidR="005D16F2" w:rsidRPr="00FD5CDB" w:rsidTr="00D353A7">
        <w:trPr>
          <w:cnfStyle w:val="000000100000" w:firstRow="0" w:lastRow="0" w:firstColumn="0" w:lastColumn="0" w:oddVBand="0" w:evenVBand="0" w:oddHBand="1" w:evenHBand="0" w:firstRowFirstColumn="0" w:firstRowLastColumn="0" w:lastRowFirstColumn="0" w:lastRowLastColumn="0"/>
          <w:trHeight w:val="328"/>
          <w:jc w:val="center"/>
        </w:trPr>
        <w:tc>
          <w:tcPr>
            <w:cnfStyle w:val="001000000000" w:firstRow="0" w:lastRow="0" w:firstColumn="1" w:lastColumn="0" w:oddVBand="0" w:evenVBand="0" w:oddHBand="0" w:evenHBand="0" w:firstRowFirstColumn="0" w:firstRowLastColumn="0" w:lastRowFirstColumn="0" w:lastRowLastColumn="0"/>
            <w:tcW w:w="1847" w:type="dxa"/>
            <w:shd w:val="clear" w:color="auto" w:fill="FFFFFF" w:themeFill="background1"/>
            <w:vAlign w:val="center"/>
          </w:tcPr>
          <w:p w:rsidR="005D16F2" w:rsidRPr="00FD5CDB" w:rsidRDefault="005D16F2" w:rsidP="00DE163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H2.3</w:t>
            </w:r>
          </w:p>
        </w:tc>
        <w:tc>
          <w:tcPr>
            <w:tcW w:w="1356" w:type="dxa"/>
            <w:shd w:val="clear" w:color="auto" w:fill="FFFFFF" w:themeFill="background1"/>
            <w:vAlign w:val="center"/>
          </w:tcPr>
          <w:p w:rsidR="005D16F2" w:rsidRPr="00FD5CDB" w:rsidRDefault="00D353A7" w:rsidP="00DE163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1000</w:t>
            </w:r>
          </w:p>
        </w:tc>
        <w:tc>
          <w:tcPr>
            <w:tcW w:w="1356" w:type="dxa"/>
            <w:shd w:val="clear" w:color="auto" w:fill="FFFFFF" w:themeFill="background1"/>
            <w:vAlign w:val="center"/>
          </w:tcPr>
          <w:p w:rsidR="005D16F2" w:rsidRPr="00FD5CDB" w:rsidRDefault="00D353A7" w:rsidP="00DE163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1000</w:t>
            </w:r>
          </w:p>
        </w:tc>
        <w:tc>
          <w:tcPr>
            <w:tcW w:w="1376" w:type="dxa"/>
            <w:shd w:val="clear" w:color="auto" w:fill="FFFFFF" w:themeFill="background1"/>
            <w:vAlign w:val="center"/>
          </w:tcPr>
          <w:p w:rsidR="005D16F2" w:rsidRPr="00FD5CDB" w:rsidRDefault="00D353A7" w:rsidP="00DE163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1000</w:t>
            </w:r>
          </w:p>
        </w:tc>
        <w:tc>
          <w:tcPr>
            <w:tcW w:w="1376" w:type="dxa"/>
            <w:shd w:val="clear" w:color="auto" w:fill="FFFFFF" w:themeFill="background1"/>
            <w:vAlign w:val="center"/>
          </w:tcPr>
          <w:p w:rsidR="005D16F2" w:rsidRPr="00FD5CDB" w:rsidRDefault="00D353A7" w:rsidP="00DE163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1000</w:t>
            </w:r>
          </w:p>
        </w:tc>
        <w:tc>
          <w:tcPr>
            <w:tcW w:w="1376" w:type="dxa"/>
            <w:shd w:val="clear" w:color="auto" w:fill="FFFFFF" w:themeFill="background1"/>
            <w:vAlign w:val="center"/>
          </w:tcPr>
          <w:p w:rsidR="005D16F2" w:rsidRPr="00FD5CDB" w:rsidRDefault="00D353A7" w:rsidP="00DE163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1000</w:t>
            </w:r>
          </w:p>
        </w:tc>
        <w:tc>
          <w:tcPr>
            <w:tcW w:w="1376" w:type="dxa"/>
            <w:shd w:val="clear" w:color="auto" w:fill="FFFFFF" w:themeFill="background1"/>
            <w:vAlign w:val="center"/>
          </w:tcPr>
          <w:p w:rsidR="005D16F2" w:rsidRPr="00FD5CDB" w:rsidRDefault="00D353A7" w:rsidP="00DE163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5000</w:t>
            </w:r>
          </w:p>
        </w:tc>
      </w:tr>
      <w:tr w:rsidR="005D16F2" w:rsidRPr="00FD5CDB" w:rsidTr="00D353A7">
        <w:trPr>
          <w:trHeight w:val="305"/>
          <w:jc w:val="center"/>
        </w:trPr>
        <w:tc>
          <w:tcPr>
            <w:cnfStyle w:val="001000000000" w:firstRow="0" w:lastRow="0" w:firstColumn="1" w:lastColumn="0" w:oddVBand="0" w:evenVBand="0" w:oddHBand="0" w:evenHBand="0" w:firstRowFirstColumn="0" w:firstRowLastColumn="0" w:lastRowFirstColumn="0" w:lastRowLastColumn="0"/>
            <w:tcW w:w="1847" w:type="dxa"/>
            <w:shd w:val="clear" w:color="auto" w:fill="FFFFFF" w:themeFill="background1"/>
            <w:vAlign w:val="center"/>
          </w:tcPr>
          <w:p w:rsidR="005D16F2" w:rsidRPr="00FD5CDB" w:rsidRDefault="005D16F2" w:rsidP="00DE163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H2.4</w:t>
            </w:r>
          </w:p>
        </w:tc>
        <w:tc>
          <w:tcPr>
            <w:tcW w:w="1356" w:type="dxa"/>
            <w:shd w:val="clear" w:color="auto" w:fill="FFFFFF" w:themeFill="background1"/>
            <w:vAlign w:val="center"/>
          </w:tcPr>
          <w:p w:rsidR="005D16F2" w:rsidRPr="00FD5CDB" w:rsidRDefault="00D353A7" w:rsidP="00DE163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500</w:t>
            </w:r>
          </w:p>
        </w:tc>
        <w:tc>
          <w:tcPr>
            <w:tcW w:w="1356" w:type="dxa"/>
            <w:shd w:val="clear" w:color="auto" w:fill="FFFFFF" w:themeFill="background1"/>
            <w:vAlign w:val="center"/>
          </w:tcPr>
          <w:p w:rsidR="005D16F2" w:rsidRPr="00FD5CDB" w:rsidRDefault="00D353A7" w:rsidP="00DE163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500</w:t>
            </w:r>
          </w:p>
        </w:tc>
        <w:tc>
          <w:tcPr>
            <w:tcW w:w="1376" w:type="dxa"/>
            <w:shd w:val="clear" w:color="auto" w:fill="FFFFFF" w:themeFill="background1"/>
            <w:vAlign w:val="center"/>
          </w:tcPr>
          <w:p w:rsidR="005D16F2" w:rsidRPr="00FD5CDB" w:rsidRDefault="00D353A7" w:rsidP="00DE163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500</w:t>
            </w:r>
          </w:p>
        </w:tc>
        <w:tc>
          <w:tcPr>
            <w:tcW w:w="1376" w:type="dxa"/>
            <w:shd w:val="clear" w:color="auto" w:fill="FFFFFF" w:themeFill="background1"/>
            <w:vAlign w:val="center"/>
          </w:tcPr>
          <w:p w:rsidR="005D16F2" w:rsidRPr="00FD5CDB" w:rsidRDefault="00D353A7" w:rsidP="00DE163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500</w:t>
            </w:r>
          </w:p>
        </w:tc>
        <w:tc>
          <w:tcPr>
            <w:tcW w:w="1376" w:type="dxa"/>
            <w:shd w:val="clear" w:color="auto" w:fill="FFFFFF" w:themeFill="background1"/>
            <w:vAlign w:val="center"/>
          </w:tcPr>
          <w:p w:rsidR="005D16F2" w:rsidRPr="00FD5CDB" w:rsidRDefault="00D353A7" w:rsidP="00DE163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500</w:t>
            </w:r>
          </w:p>
        </w:tc>
        <w:tc>
          <w:tcPr>
            <w:tcW w:w="1376" w:type="dxa"/>
            <w:shd w:val="clear" w:color="auto" w:fill="FFFFFF" w:themeFill="background1"/>
            <w:vAlign w:val="center"/>
          </w:tcPr>
          <w:p w:rsidR="005D16F2" w:rsidRPr="00FD5CDB" w:rsidRDefault="00D353A7" w:rsidP="00DE163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2500</w:t>
            </w:r>
          </w:p>
        </w:tc>
      </w:tr>
      <w:tr w:rsidR="005D16F2" w:rsidRPr="00FD5CDB" w:rsidTr="00D353A7">
        <w:trPr>
          <w:cnfStyle w:val="000000100000" w:firstRow="0" w:lastRow="0" w:firstColumn="0" w:lastColumn="0" w:oddVBand="0" w:evenVBand="0" w:oddHBand="1" w:evenHBand="0" w:firstRowFirstColumn="0" w:firstRowLastColumn="0" w:lastRowFirstColumn="0" w:lastRowLastColumn="0"/>
          <w:trHeight w:val="328"/>
          <w:jc w:val="center"/>
        </w:trPr>
        <w:tc>
          <w:tcPr>
            <w:cnfStyle w:val="001000000000" w:firstRow="0" w:lastRow="0" w:firstColumn="1" w:lastColumn="0" w:oddVBand="0" w:evenVBand="0" w:oddHBand="0" w:evenHBand="0" w:firstRowFirstColumn="0" w:firstRowLastColumn="0" w:lastRowFirstColumn="0" w:lastRowLastColumn="0"/>
            <w:tcW w:w="1847" w:type="dxa"/>
            <w:shd w:val="clear" w:color="auto" w:fill="FFFFFF" w:themeFill="background1"/>
            <w:vAlign w:val="center"/>
          </w:tcPr>
          <w:p w:rsidR="005D16F2" w:rsidRPr="00FD5CDB" w:rsidRDefault="005D16F2" w:rsidP="00DE163B">
            <w:pPr>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lastRenderedPageBreak/>
              <w:t xml:space="preserve"> A3</w:t>
            </w:r>
          </w:p>
        </w:tc>
        <w:tc>
          <w:tcPr>
            <w:tcW w:w="1356" w:type="dxa"/>
            <w:shd w:val="clear" w:color="auto" w:fill="FFFFFF" w:themeFill="background1"/>
            <w:vAlign w:val="center"/>
          </w:tcPr>
          <w:p w:rsidR="005D16F2" w:rsidRPr="00FD5CDB" w:rsidRDefault="005D16F2" w:rsidP="00DE163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p>
        </w:tc>
        <w:tc>
          <w:tcPr>
            <w:tcW w:w="1356" w:type="dxa"/>
            <w:shd w:val="clear" w:color="auto" w:fill="FFFFFF" w:themeFill="background1"/>
            <w:vAlign w:val="center"/>
          </w:tcPr>
          <w:p w:rsidR="005D16F2" w:rsidRPr="00FD5CDB" w:rsidRDefault="005D16F2" w:rsidP="00DE163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p>
        </w:tc>
        <w:tc>
          <w:tcPr>
            <w:tcW w:w="1376" w:type="dxa"/>
            <w:shd w:val="clear" w:color="auto" w:fill="FFFFFF" w:themeFill="background1"/>
            <w:vAlign w:val="center"/>
          </w:tcPr>
          <w:p w:rsidR="005D16F2" w:rsidRPr="00FD5CDB" w:rsidRDefault="005D16F2" w:rsidP="00DE163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p>
        </w:tc>
        <w:tc>
          <w:tcPr>
            <w:tcW w:w="1376" w:type="dxa"/>
            <w:shd w:val="clear" w:color="auto" w:fill="FFFFFF" w:themeFill="background1"/>
            <w:vAlign w:val="center"/>
          </w:tcPr>
          <w:p w:rsidR="005D16F2" w:rsidRPr="00FD5CDB" w:rsidRDefault="005D16F2" w:rsidP="00DE163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p>
        </w:tc>
        <w:tc>
          <w:tcPr>
            <w:tcW w:w="1376" w:type="dxa"/>
            <w:shd w:val="clear" w:color="auto" w:fill="FFFFFF" w:themeFill="background1"/>
            <w:vAlign w:val="center"/>
          </w:tcPr>
          <w:p w:rsidR="005D16F2" w:rsidRPr="00FD5CDB" w:rsidRDefault="005D16F2" w:rsidP="00DE163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p>
        </w:tc>
        <w:tc>
          <w:tcPr>
            <w:tcW w:w="1376" w:type="dxa"/>
            <w:shd w:val="clear" w:color="auto" w:fill="FFFFFF" w:themeFill="background1"/>
            <w:vAlign w:val="center"/>
          </w:tcPr>
          <w:p w:rsidR="005D16F2" w:rsidRPr="00FD5CDB" w:rsidRDefault="005D16F2" w:rsidP="00DE163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p>
        </w:tc>
      </w:tr>
      <w:tr w:rsidR="005D16F2" w:rsidRPr="00FD5CDB" w:rsidTr="00D353A7">
        <w:trPr>
          <w:trHeight w:val="305"/>
          <w:jc w:val="center"/>
        </w:trPr>
        <w:tc>
          <w:tcPr>
            <w:cnfStyle w:val="001000000000" w:firstRow="0" w:lastRow="0" w:firstColumn="1" w:lastColumn="0" w:oddVBand="0" w:evenVBand="0" w:oddHBand="0" w:evenHBand="0" w:firstRowFirstColumn="0" w:firstRowLastColumn="0" w:lastRowFirstColumn="0" w:lastRowLastColumn="0"/>
            <w:tcW w:w="1847" w:type="dxa"/>
            <w:shd w:val="clear" w:color="auto" w:fill="FFFFFF" w:themeFill="background1"/>
            <w:vAlign w:val="center"/>
          </w:tcPr>
          <w:p w:rsidR="005D16F2" w:rsidRPr="00FD5CDB" w:rsidRDefault="005D16F2" w:rsidP="00DE163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H3.1</w:t>
            </w:r>
          </w:p>
        </w:tc>
        <w:tc>
          <w:tcPr>
            <w:tcW w:w="1356" w:type="dxa"/>
            <w:shd w:val="clear" w:color="auto" w:fill="FFFFFF" w:themeFill="background1"/>
            <w:vAlign w:val="center"/>
          </w:tcPr>
          <w:p w:rsidR="005D16F2" w:rsidRPr="00FD5CDB" w:rsidRDefault="00D353A7" w:rsidP="00DE163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2000</w:t>
            </w:r>
          </w:p>
        </w:tc>
        <w:tc>
          <w:tcPr>
            <w:tcW w:w="1356" w:type="dxa"/>
            <w:shd w:val="clear" w:color="auto" w:fill="FFFFFF" w:themeFill="background1"/>
            <w:vAlign w:val="center"/>
          </w:tcPr>
          <w:p w:rsidR="005D16F2" w:rsidRPr="00FD5CDB" w:rsidRDefault="00D353A7" w:rsidP="00DE163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2000</w:t>
            </w:r>
          </w:p>
        </w:tc>
        <w:tc>
          <w:tcPr>
            <w:tcW w:w="1376" w:type="dxa"/>
            <w:shd w:val="clear" w:color="auto" w:fill="FFFFFF" w:themeFill="background1"/>
            <w:vAlign w:val="center"/>
          </w:tcPr>
          <w:p w:rsidR="005D16F2" w:rsidRPr="00FD5CDB" w:rsidRDefault="00D353A7" w:rsidP="00DE163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2000</w:t>
            </w:r>
          </w:p>
        </w:tc>
        <w:tc>
          <w:tcPr>
            <w:tcW w:w="1376" w:type="dxa"/>
            <w:shd w:val="clear" w:color="auto" w:fill="FFFFFF" w:themeFill="background1"/>
            <w:vAlign w:val="center"/>
          </w:tcPr>
          <w:p w:rsidR="005D16F2" w:rsidRPr="00FD5CDB" w:rsidRDefault="00D353A7" w:rsidP="00DE163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2000</w:t>
            </w:r>
          </w:p>
        </w:tc>
        <w:tc>
          <w:tcPr>
            <w:tcW w:w="1376" w:type="dxa"/>
            <w:shd w:val="clear" w:color="auto" w:fill="FFFFFF" w:themeFill="background1"/>
            <w:vAlign w:val="center"/>
          </w:tcPr>
          <w:p w:rsidR="005D16F2" w:rsidRPr="00FD5CDB" w:rsidRDefault="00D353A7" w:rsidP="00DE163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2000</w:t>
            </w:r>
          </w:p>
        </w:tc>
        <w:tc>
          <w:tcPr>
            <w:tcW w:w="1376" w:type="dxa"/>
            <w:shd w:val="clear" w:color="auto" w:fill="FFFFFF" w:themeFill="background1"/>
            <w:vAlign w:val="center"/>
          </w:tcPr>
          <w:p w:rsidR="005D16F2" w:rsidRPr="00FD5CDB" w:rsidRDefault="00D353A7" w:rsidP="00DE163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10000</w:t>
            </w:r>
          </w:p>
        </w:tc>
      </w:tr>
      <w:tr w:rsidR="005D16F2" w:rsidRPr="00FD5CDB" w:rsidTr="00D353A7">
        <w:trPr>
          <w:cnfStyle w:val="000000100000" w:firstRow="0" w:lastRow="0" w:firstColumn="0" w:lastColumn="0" w:oddVBand="0" w:evenVBand="0" w:oddHBand="1" w:evenHBand="0" w:firstRowFirstColumn="0" w:firstRowLastColumn="0" w:lastRowFirstColumn="0" w:lastRowLastColumn="0"/>
          <w:trHeight w:val="305"/>
          <w:jc w:val="center"/>
        </w:trPr>
        <w:tc>
          <w:tcPr>
            <w:cnfStyle w:val="001000000000" w:firstRow="0" w:lastRow="0" w:firstColumn="1" w:lastColumn="0" w:oddVBand="0" w:evenVBand="0" w:oddHBand="0" w:evenHBand="0" w:firstRowFirstColumn="0" w:firstRowLastColumn="0" w:lastRowFirstColumn="0" w:lastRowLastColumn="0"/>
            <w:tcW w:w="1847" w:type="dxa"/>
            <w:shd w:val="clear" w:color="auto" w:fill="FFFFFF" w:themeFill="background1"/>
            <w:vAlign w:val="center"/>
          </w:tcPr>
          <w:p w:rsidR="005D16F2" w:rsidRPr="00FD5CDB" w:rsidRDefault="005D16F2" w:rsidP="00DE163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H3.2</w:t>
            </w:r>
          </w:p>
        </w:tc>
        <w:tc>
          <w:tcPr>
            <w:tcW w:w="1356" w:type="dxa"/>
            <w:shd w:val="clear" w:color="auto" w:fill="FFFFFF" w:themeFill="background1"/>
            <w:vAlign w:val="center"/>
          </w:tcPr>
          <w:p w:rsidR="005D16F2" w:rsidRPr="00FD5CDB" w:rsidRDefault="00D353A7" w:rsidP="00DE163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500</w:t>
            </w:r>
          </w:p>
        </w:tc>
        <w:tc>
          <w:tcPr>
            <w:tcW w:w="1356" w:type="dxa"/>
            <w:shd w:val="clear" w:color="auto" w:fill="FFFFFF" w:themeFill="background1"/>
            <w:vAlign w:val="center"/>
          </w:tcPr>
          <w:p w:rsidR="005D16F2" w:rsidRPr="00FD5CDB" w:rsidRDefault="00D353A7" w:rsidP="00DE163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500</w:t>
            </w:r>
          </w:p>
        </w:tc>
        <w:tc>
          <w:tcPr>
            <w:tcW w:w="1376" w:type="dxa"/>
            <w:shd w:val="clear" w:color="auto" w:fill="FFFFFF" w:themeFill="background1"/>
            <w:vAlign w:val="center"/>
          </w:tcPr>
          <w:p w:rsidR="005D16F2" w:rsidRPr="00FD5CDB" w:rsidRDefault="00D353A7" w:rsidP="00DE163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500</w:t>
            </w:r>
          </w:p>
        </w:tc>
        <w:tc>
          <w:tcPr>
            <w:tcW w:w="1376" w:type="dxa"/>
            <w:shd w:val="clear" w:color="auto" w:fill="FFFFFF" w:themeFill="background1"/>
            <w:vAlign w:val="center"/>
          </w:tcPr>
          <w:p w:rsidR="005D16F2" w:rsidRPr="00FD5CDB" w:rsidRDefault="00D353A7" w:rsidP="00DE163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500</w:t>
            </w:r>
          </w:p>
        </w:tc>
        <w:tc>
          <w:tcPr>
            <w:tcW w:w="1376" w:type="dxa"/>
            <w:shd w:val="clear" w:color="auto" w:fill="FFFFFF" w:themeFill="background1"/>
            <w:vAlign w:val="center"/>
          </w:tcPr>
          <w:p w:rsidR="005D16F2" w:rsidRPr="00FD5CDB" w:rsidRDefault="00D353A7" w:rsidP="00DE163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500</w:t>
            </w:r>
          </w:p>
        </w:tc>
        <w:tc>
          <w:tcPr>
            <w:tcW w:w="1376" w:type="dxa"/>
            <w:shd w:val="clear" w:color="auto" w:fill="FFFFFF" w:themeFill="background1"/>
            <w:vAlign w:val="center"/>
          </w:tcPr>
          <w:p w:rsidR="005D16F2" w:rsidRPr="00FD5CDB" w:rsidRDefault="00D353A7" w:rsidP="00DE163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2500</w:t>
            </w:r>
          </w:p>
        </w:tc>
      </w:tr>
      <w:tr w:rsidR="005D16F2" w:rsidRPr="00FD5CDB" w:rsidTr="00D353A7">
        <w:trPr>
          <w:trHeight w:val="328"/>
          <w:jc w:val="center"/>
        </w:trPr>
        <w:tc>
          <w:tcPr>
            <w:cnfStyle w:val="001000000000" w:firstRow="0" w:lastRow="0" w:firstColumn="1" w:lastColumn="0" w:oddVBand="0" w:evenVBand="0" w:oddHBand="0" w:evenHBand="0" w:firstRowFirstColumn="0" w:firstRowLastColumn="0" w:lastRowFirstColumn="0" w:lastRowLastColumn="0"/>
            <w:tcW w:w="1847" w:type="dxa"/>
            <w:shd w:val="clear" w:color="auto" w:fill="FFFFFF" w:themeFill="background1"/>
            <w:vAlign w:val="center"/>
          </w:tcPr>
          <w:p w:rsidR="005D16F2" w:rsidRPr="00FD5CDB" w:rsidRDefault="005D16F2" w:rsidP="00DE163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TOPLAM</w:t>
            </w:r>
          </w:p>
        </w:tc>
        <w:tc>
          <w:tcPr>
            <w:tcW w:w="1356" w:type="dxa"/>
            <w:shd w:val="clear" w:color="auto" w:fill="FFFFFF" w:themeFill="background1"/>
            <w:vAlign w:val="center"/>
          </w:tcPr>
          <w:p w:rsidR="005D16F2" w:rsidRPr="00FD5CDB" w:rsidRDefault="00390DC1" w:rsidP="00DE163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17000</w:t>
            </w:r>
          </w:p>
        </w:tc>
        <w:tc>
          <w:tcPr>
            <w:tcW w:w="1356" w:type="dxa"/>
            <w:shd w:val="clear" w:color="auto" w:fill="FFFFFF" w:themeFill="background1"/>
            <w:vAlign w:val="center"/>
          </w:tcPr>
          <w:p w:rsidR="005D16F2" w:rsidRPr="00FD5CDB" w:rsidRDefault="00390DC1" w:rsidP="00DE163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17000</w:t>
            </w:r>
          </w:p>
        </w:tc>
        <w:tc>
          <w:tcPr>
            <w:tcW w:w="1376" w:type="dxa"/>
            <w:shd w:val="clear" w:color="auto" w:fill="FFFFFF" w:themeFill="background1"/>
            <w:vAlign w:val="center"/>
          </w:tcPr>
          <w:p w:rsidR="005D16F2" w:rsidRPr="00FD5CDB" w:rsidRDefault="00390DC1" w:rsidP="00DE163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17000</w:t>
            </w:r>
          </w:p>
        </w:tc>
        <w:tc>
          <w:tcPr>
            <w:tcW w:w="1376" w:type="dxa"/>
            <w:shd w:val="clear" w:color="auto" w:fill="FFFFFF" w:themeFill="background1"/>
            <w:vAlign w:val="center"/>
          </w:tcPr>
          <w:p w:rsidR="005D16F2" w:rsidRPr="00FD5CDB" w:rsidRDefault="00390DC1" w:rsidP="00DE163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17000</w:t>
            </w:r>
          </w:p>
        </w:tc>
        <w:tc>
          <w:tcPr>
            <w:tcW w:w="1376" w:type="dxa"/>
            <w:shd w:val="clear" w:color="auto" w:fill="FFFFFF" w:themeFill="background1"/>
            <w:vAlign w:val="center"/>
          </w:tcPr>
          <w:p w:rsidR="005D16F2" w:rsidRPr="00FD5CDB" w:rsidRDefault="00390DC1" w:rsidP="00DE163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17000</w:t>
            </w:r>
          </w:p>
        </w:tc>
        <w:tc>
          <w:tcPr>
            <w:tcW w:w="1376" w:type="dxa"/>
            <w:shd w:val="clear" w:color="auto" w:fill="FFFFFF" w:themeFill="background1"/>
            <w:vAlign w:val="center"/>
          </w:tcPr>
          <w:p w:rsidR="005D16F2" w:rsidRPr="00FD5CDB" w:rsidRDefault="00390DC1" w:rsidP="00DE163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Pr>
                <w:rFonts w:ascii="Times New Roman" w:hAnsi="Times New Roman" w:cs="Times New Roman"/>
                <w:b/>
                <w:color w:val="000000"/>
                <w:sz w:val="18"/>
                <w:szCs w:val="18"/>
              </w:rPr>
              <w:t>85000</w:t>
            </w:r>
          </w:p>
        </w:tc>
      </w:tr>
    </w:tbl>
    <w:p w:rsidR="001D4FB6" w:rsidRDefault="001D4FB6" w:rsidP="001D4FB6">
      <w:pPr>
        <w:pStyle w:val="GvdeMetni"/>
        <w:rPr>
          <w:sz w:val="28"/>
          <w:highlight w:val="yellow"/>
        </w:rPr>
      </w:pPr>
    </w:p>
    <w:p w:rsidR="001D4FB6" w:rsidRDefault="001D4FB6" w:rsidP="00152F30">
      <w:pPr>
        <w:pStyle w:val="GvdeMetni"/>
        <w:spacing w:before="247" w:line="312" w:lineRule="auto"/>
        <w:ind w:right="146"/>
      </w:pPr>
    </w:p>
    <w:p w:rsidR="001D4FB6" w:rsidRDefault="001D4FB6" w:rsidP="00152F30">
      <w:pPr>
        <w:pStyle w:val="GvdeMetni"/>
        <w:spacing w:before="247" w:line="312" w:lineRule="auto"/>
        <w:ind w:right="146"/>
      </w:pPr>
    </w:p>
    <w:p w:rsidR="001D4FB6" w:rsidRDefault="001D4FB6" w:rsidP="001D4FB6">
      <w:pPr>
        <w:pStyle w:val="Balk11"/>
        <w:spacing w:line="360" w:lineRule="auto"/>
        <w:jc w:val="center"/>
      </w:pPr>
      <w:r>
        <w:t>BÖLÜM IV</w:t>
      </w:r>
    </w:p>
    <w:p w:rsidR="001D4FB6" w:rsidRDefault="001D4FB6" w:rsidP="001D4FB6">
      <w:pPr>
        <w:pStyle w:val="Balk11"/>
        <w:spacing w:line="360" w:lineRule="auto"/>
        <w:jc w:val="center"/>
      </w:pPr>
      <w:r>
        <w:t>İZLEME VE</w:t>
      </w:r>
      <w:r>
        <w:rPr>
          <w:spacing w:val="-2"/>
        </w:rPr>
        <w:t xml:space="preserve"> </w:t>
      </w:r>
      <w:r>
        <w:t>DEĞERLENDİRME</w:t>
      </w:r>
    </w:p>
    <w:p w:rsidR="001D4FB6" w:rsidRDefault="001D4FB6" w:rsidP="001D4FB6">
      <w:pPr>
        <w:pStyle w:val="GvdeMetni"/>
        <w:rPr>
          <w:b/>
          <w:sz w:val="28"/>
        </w:rPr>
      </w:pPr>
    </w:p>
    <w:p w:rsidR="001D4FB6" w:rsidRPr="00EE0DC5" w:rsidRDefault="001D4FB6" w:rsidP="001D4FB6">
      <w:pPr>
        <w:pStyle w:val="Balk21"/>
        <w:spacing w:after="240"/>
        <w:rPr>
          <w:lang w:eastAsia="tr-TR"/>
        </w:rPr>
      </w:pPr>
      <w:bookmarkStart w:id="47" w:name="D1"/>
      <w:bookmarkStart w:id="48" w:name="_Toc250713701"/>
      <w:bookmarkStart w:id="49" w:name="_Toc253666886"/>
      <w:bookmarkEnd w:id="47"/>
      <w:r>
        <w:rPr>
          <w:lang w:eastAsia="tr-TR"/>
        </w:rPr>
        <w:t>4.</w:t>
      </w:r>
      <w:r w:rsidRPr="00EE0DC5">
        <w:rPr>
          <w:lang w:eastAsia="tr-TR"/>
        </w:rPr>
        <w:t xml:space="preserve">1. Plan </w:t>
      </w:r>
      <w:proofErr w:type="spellStart"/>
      <w:r w:rsidRPr="00EE0DC5">
        <w:rPr>
          <w:lang w:eastAsia="tr-TR"/>
        </w:rPr>
        <w:t>Gelişiminin</w:t>
      </w:r>
      <w:proofErr w:type="spellEnd"/>
      <w:r w:rsidRPr="00EE0DC5">
        <w:rPr>
          <w:lang w:eastAsia="tr-TR"/>
        </w:rPr>
        <w:t xml:space="preserve"> </w:t>
      </w:r>
      <w:proofErr w:type="spellStart"/>
      <w:r w:rsidRPr="00EE0DC5">
        <w:rPr>
          <w:lang w:eastAsia="tr-TR"/>
        </w:rPr>
        <w:t>İzlenmesi</w:t>
      </w:r>
      <w:bookmarkEnd w:id="48"/>
      <w:bookmarkEnd w:id="49"/>
      <w:proofErr w:type="spellEnd"/>
    </w:p>
    <w:p w:rsidR="001D4FB6" w:rsidRPr="001D4FB6" w:rsidRDefault="00374D77" w:rsidP="001D4FB6">
      <w:pPr>
        <w:spacing w:line="360" w:lineRule="auto"/>
        <w:jc w:val="both"/>
        <w:rPr>
          <w:rFonts w:ascii="Times New Roman" w:hAnsi="Times New Roman" w:cs="Times New Roman"/>
          <w:sz w:val="24"/>
          <w:szCs w:val="24"/>
          <w:lang w:eastAsia="tr-TR"/>
        </w:rPr>
      </w:pPr>
      <w:proofErr w:type="spellStart"/>
      <w:r>
        <w:rPr>
          <w:rFonts w:ascii="Times New Roman" w:hAnsi="Times New Roman" w:cs="Times New Roman"/>
          <w:sz w:val="24"/>
          <w:szCs w:val="24"/>
          <w:lang w:eastAsia="tr-TR"/>
        </w:rPr>
        <w:t>Kurtköy</w:t>
      </w:r>
      <w:proofErr w:type="spellEnd"/>
      <w:r>
        <w:rPr>
          <w:rFonts w:ascii="Times New Roman" w:hAnsi="Times New Roman" w:cs="Times New Roman"/>
          <w:sz w:val="24"/>
          <w:szCs w:val="24"/>
          <w:lang w:eastAsia="tr-TR"/>
        </w:rPr>
        <w:t xml:space="preserve"> </w:t>
      </w:r>
      <w:proofErr w:type="spellStart"/>
      <w:r>
        <w:rPr>
          <w:rFonts w:ascii="Times New Roman" w:hAnsi="Times New Roman" w:cs="Times New Roman"/>
          <w:sz w:val="24"/>
          <w:szCs w:val="24"/>
          <w:lang w:eastAsia="tr-TR"/>
        </w:rPr>
        <w:t>İlkokulu</w:t>
      </w:r>
      <w:proofErr w:type="spellEnd"/>
      <w:r>
        <w:rPr>
          <w:rFonts w:ascii="Times New Roman" w:hAnsi="Times New Roman" w:cs="Times New Roman"/>
          <w:sz w:val="24"/>
          <w:szCs w:val="24"/>
          <w:lang w:eastAsia="tr-TR"/>
        </w:rPr>
        <w:t xml:space="preserve"> 2019-</w:t>
      </w:r>
      <w:r w:rsidR="001D4FB6" w:rsidRPr="001D4FB6">
        <w:rPr>
          <w:rFonts w:ascii="Times New Roman" w:hAnsi="Times New Roman" w:cs="Times New Roman"/>
          <w:sz w:val="24"/>
          <w:szCs w:val="24"/>
          <w:lang w:eastAsia="tr-TR"/>
        </w:rPr>
        <w:t xml:space="preserve">2023 </w:t>
      </w:r>
      <w:proofErr w:type="spellStart"/>
      <w:r w:rsidR="001D4FB6" w:rsidRPr="001D4FB6">
        <w:rPr>
          <w:rFonts w:ascii="Times New Roman" w:hAnsi="Times New Roman" w:cs="Times New Roman"/>
          <w:sz w:val="24"/>
          <w:szCs w:val="24"/>
          <w:lang w:eastAsia="tr-TR"/>
        </w:rPr>
        <w:t>yıllarını</w:t>
      </w:r>
      <w:proofErr w:type="spellEnd"/>
      <w:r w:rsidR="001D4FB6" w:rsidRPr="001D4FB6">
        <w:rPr>
          <w:rFonts w:ascii="Times New Roman" w:hAnsi="Times New Roman" w:cs="Times New Roman"/>
          <w:sz w:val="24"/>
          <w:szCs w:val="24"/>
          <w:lang w:eastAsia="tr-TR"/>
        </w:rPr>
        <w:t xml:space="preserve"> </w:t>
      </w:r>
      <w:proofErr w:type="spellStart"/>
      <w:r w:rsidR="001D4FB6" w:rsidRPr="001D4FB6">
        <w:rPr>
          <w:rFonts w:ascii="Times New Roman" w:hAnsi="Times New Roman" w:cs="Times New Roman"/>
          <w:sz w:val="24"/>
          <w:szCs w:val="24"/>
          <w:lang w:eastAsia="tr-TR"/>
        </w:rPr>
        <w:t>kapsayan</w:t>
      </w:r>
      <w:proofErr w:type="spellEnd"/>
      <w:r w:rsidR="001D4FB6" w:rsidRPr="001D4FB6">
        <w:rPr>
          <w:rFonts w:ascii="Times New Roman" w:hAnsi="Times New Roman" w:cs="Times New Roman"/>
          <w:sz w:val="24"/>
          <w:szCs w:val="24"/>
          <w:lang w:eastAsia="tr-TR"/>
        </w:rPr>
        <w:t xml:space="preserve"> </w:t>
      </w:r>
      <w:proofErr w:type="spellStart"/>
      <w:r w:rsidR="001D4FB6" w:rsidRPr="001D4FB6">
        <w:rPr>
          <w:rFonts w:ascii="Times New Roman" w:hAnsi="Times New Roman" w:cs="Times New Roman"/>
          <w:sz w:val="24"/>
          <w:szCs w:val="24"/>
          <w:lang w:eastAsia="tr-TR"/>
        </w:rPr>
        <w:t>bir</w:t>
      </w:r>
      <w:proofErr w:type="spellEnd"/>
      <w:r w:rsidR="001D4FB6" w:rsidRPr="001D4FB6">
        <w:rPr>
          <w:rFonts w:ascii="Times New Roman" w:hAnsi="Times New Roman" w:cs="Times New Roman"/>
          <w:sz w:val="24"/>
          <w:szCs w:val="24"/>
          <w:lang w:eastAsia="tr-TR"/>
        </w:rPr>
        <w:t xml:space="preserve"> </w:t>
      </w:r>
      <w:proofErr w:type="spellStart"/>
      <w:r w:rsidR="001D4FB6" w:rsidRPr="001D4FB6">
        <w:rPr>
          <w:rFonts w:ascii="Times New Roman" w:hAnsi="Times New Roman" w:cs="Times New Roman"/>
          <w:sz w:val="24"/>
          <w:szCs w:val="24"/>
          <w:lang w:eastAsia="tr-TR"/>
        </w:rPr>
        <w:t>dönem</w:t>
      </w:r>
      <w:proofErr w:type="spellEnd"/>
      <w:r w:rsidR="001D4FB6" w:rsidRPr="001D4FB6">
        <w:rPr>
          <w:rFonts w:ascii="Times New Roman" w:hAnsi="Times New Roman" w:cs="Times New Roman"/>
          <w:sz w:val="24"/>
          <w:szCs w:val="24"/>
          <w:lang w:eastAsia="tr-TR"/>
        </w:rPr>
        <w:t xml:space="preserve"> </w:t>
      </w:r>
      <w:proofErr w:type="spellStart"/>
      <w:r w:rsidR="001D4FB6" w:rsidRPr="001D4FB6">
        <w:rPr>
          <w:rFonts w:ascii="Times New Roman" w:hAnsi="Times New Roman" w:cs="Times New Roman"/>
          <w:sz w:val="24"/>
          <w:szCs w:val="24"/>
          <w:lang w:eastAsia="tr-TR"/>
        </w:rPr>
        <w:t>için</w:t>
      </w:r>
      <w:proofErr w:type="spellEnd"/>
      <w:r w:rsidR="001D4FB6" w:rsidRPr="001D4FB6">
        <w:rPr>
          <w:rFonts w:ascii="Times New Roman" w:hAnsi="Times New Roman" w:cs="Times New Roman"/>
          <w:sz w:val="24"/>
          <w:szCs w:val="24"/>
          <w:lang w:eastAsia="tr-TR"/>
        </w:rPr>
        <w:t xml:space="preserve"> </w:t>
      </w:r>
      <w:proofErr w:type="spellStart"/>
      <w:r w:rsidR="001D4FB6" w:rsidRPr="001D4FB6">
        <w:rPr>
          <w:rFonts w:ascii="Times New Roman" w:hAnsi="Times New Roman" w:cs="Times New Roman"/>
          <w:sz w:val="24"/>
          <w:szCs w:val="24"/>
          <w:lang w:eastAsia="tr-TR"/>
        </w:rPr>
        <w:t>hazırlanmıştır</w:t>
      </w:r>
      <w:proofErr w:type="spellEnd"/>
      <w:r w:rsidR="001D4FB6" w:rsidRPr="001D4FB6">
        <w:rPr>
          <w:rFonts w:ascii="Times New Roman" w:hAnsi="Times New Roman" w:cs="Times New Roman"/>
          <w:sz w:val="24"/>
          <w:szCs w:val="24"/>
          <w:lang w:eastAsia="tr-TR"/>
        </w:rPr>
        <w:t xml:space="preserve">. </w:t>
      </w:r>
      <w:proofErr w:type="spellStart"/>
      <w:r w:rsidR="001D4FB6" w:rsidRPr="001D4FB6">
        <w:rPr>
          <w:rFonts w:ascii="Times New Roman" w:hAnsi="Times New Roman" w:cs="Times New Roman"/>
          <w:sz w:val="24"/>
          <w:szCs w:val="24"/>
          <w:lang w:eastAsia="tr-TR"/>
        </w:rPr>
        <w:t>Planın</w:t>
      </w:r>
      <w:proofErr w:type="spellEnd"/>
      <w:r w:rsidR="001D4FB6" w:rsidRPr="001D4FB6">
        <w:rPr>
          <w:rFonts w:ascii="Times New Roman" w:hAnsi="Times New Roman" w:cs="Times New Roman"/>
          <w:sz w:val="24"/>
          <w:szCs w:val="24"/>
          <w:lang w:eastAsia="tr-TR"/>
        </w:rPr>
        <w:t xml:space="preserve"> </w:t>
      </w:r>
      <w:proofErr w:type="spellStart"/>
      <w:r w:rsidR="001D4FB6" w:rsidRPr="001D4FB6">
        <w:rPr>
          <w:rFonts w:ascii="Times New Roman" w:hAnsi="Times New Roman" w:cs="Times New Roman"/>
          <w:sz w:val="24"/>
          <w:szCs w:val="24"/>
          <w:lang w:eastAsia="tr-TR"/>
        </w:rPr>
        <w:t>başarıya</w:t>
      </w:r>
      <w:proofErr w:type="spellEnd"/>
      <w:r w:rsidR="001D4FB6" w:rsidRPr="001D4FB6">
        <w:rPr>
          <w:rFonts w:ascii="Times New Roman" w:hAnsi="Times New Roman" w:cs="Times New Roman"/>
          <w:sz w:val="24"/>
          <w:szCs w:val="24"/>
          <w:lang w:eastAsia="tr-TR"/>
        </w:rPr>
        <w:t xml:space="preserve"> </w:t>
      </w:r>
      <w:proofErr w:type="spellStart"/>
      <w:r w:rsidR="001D4FB6" w:rsidRPr="001D4FB6">
        <w:rPr>
          <w:rFonts w:ascii="Times New Roman" w:hAnsi="Times New Roman" w:cs="Times New Roman"/>
          <w:sz w:val="24"/>
          <w:szCs w:val="24"/>
          <w:lang w:eastAsia="tr-TR"/>
        </w:rPr>
        <w:t>ulaşması</w:t>
      </w:r>
      <w:proofErr w:type="spellEnd"/>
      <w:r w:rsidR="001D4FB6" w:rsidRPr="001D4FB6">
        <w:rPr>
          <w:rFonts w:ascii="Times New Roman" w:hAnsi="Times New Roman" w:cs="Times New Roman"/>
          <w:sz w:val="24"/>
          <w:szCs w:val="24"/>
          <w:lang w:eastAsia="tr-TR"/>
        </w:rPr>
        <w:t xml:space="preserve"> </w:t>
      </w:r>
      <w:proofErr w:type="spellStart"/>
      <w:r w:rsidR="001D4FB6" w:rsidRPr="001D4FB6">
        <w:rPr>
          <w:rFonts w:ascii="Times New Roman" w:hAnsi="Times New Roman" w:cs="Times New Roman"/>
          <w:sz w:val="24"/>
          <w:szCs w:val="24"/>
          <w:lang w:eastAsia="tr-TR"/>
        </w:rPr>
        <w:t>için</w:t>
      </w:r>
      <w:proofErr w:type="spellEnd"/>
      <w:r w:rsidR="001D4FB6" w:rsidRPr="001D4FB6">
        <w:rPr>
          <w:rFonts w:ascii="Times New Roman" w:hAnsi="Times New Roman" w:cs="Times New Roman"/>
          <w:sz w:val="24"/>
          <w:szCs w:val="24"/>
          <w:lang w:eastAsia="tr-TR"/>
        </w:rPr>
        <w:t xml:space="preserve"> </w:t>
      </w:r>
      <w:proofErr w:type="spellStart"/>
      <w:r w:rsidR="001D4FB6" w:rsidRPr="001D4FB6">
        <w:rPr>
          <w:rFonts w:ascii="Times New Roman" w:hAnsi="Times New Roman" w:cs="Times New Roman"/>
          <w:sz w:val="24"/>
          <w:szCs w:val="24"/>
          <w:lang w:eastAsia="tr-TR"/>
        </w:rPr>
        <w:t>bu</w:t>
      </w:r>
      <w:proofErr w:type="spellEnd"/>
      <w:r w:rsidR="001D4FB6" w:rsidRPr="001D4FB6">
        <w:rPr>
          <w:rFonts w:ascii="Times New Roman" w:hAnsi="Times New Roman" w:cs="Times New Roman"/>
          <w:sz w:val="24"/>
          <w:szCs w:val="24"/>
          <w:lang w:eastAsia="tr-TR"/>
        </w:rPr>
        <w:t xml:space="preserve"> </w:t>
      </w:r>
      <w:proofErr w:type="spellStart"/>
      <w:r w:rsidR="001D4FB6" w:rsidRPr="001D4FB6">
        <w:rPr>
          <w:rFonts w:ascii="Times New Roman" w:hAnsi="Times New Roman" w:cs="Times New Roman"/>
          <w:sz w:val="24"/>
          <w:szCs w:val="24"/>
          <w:lang w:eastAsia="tr-TR"/>
        </w:rPr>
        <w:t>dönemler</w:t>
      </w:r>
      <w:proofErr w:type="spellEnd"/>
      <w:r w:rsidR="001D4FB6" w:rsidRPr="001D4FB6">
        <w:rPr>
          <w:rFonts w:ascii="Times New Roman" w:hAnsi="Times New Roman" w:cs="Times New Roman"/>
          <w:sz w:val="24"/>
          <w:szCs w:val="24"/>
          <w:lang w:eastAsia="tr-TR"/>
        </w:rPr>
        <w:t xml:space="preserve"> </w:t>
      </w:r>
      <w:proofErr w:type="spellStart"/>
      <w:r w:rsidR="001D4FB6" w:rsidRPr="001D4FB6">
        <w:rPr>
          <w:rFonts w:ascii="Times New Roman" w:hAnsi="Times New Roman" w:cs="Times New Roman"/>
          <w:sz w:val="24"/>
          <w:szCs w:val="24"/>
          <w:lang w:eastAsia="tr-TR"/>
        </w:rPr>
        <w:t>içinde</w:t>
      </w:r>
      <w:proofErr w:type="spellEnd"/>
      <w:r w:rsidR="001D4FB6" w:rsidRPr="001D4FB6">
        <w:rPr>
          <w:rFonts w:ascii="Times New Roman" w:hAnsi="Times New Roman" w:cs="Times New Roman"/>
          <w:sz w:val="24"/>
          <w:szCs w:val="24"/>
          <w:lang w:eastAsia="tr-TR"/>
        </w:rPr>
        <w:t xml:space="preserve"> </w:t>
      </w:r>
      <w:proofErr w:type="spellStart"/>
      <w:r w:rsidR="001D4FB6" w:rsidRPr="001D4FB6">
        <w:rPr>
          <w:rFonts w:ascii="Times New Roman" w:hAnsi="Times New Roman" w:cs="Times New Roman"/>
          <w:sz w:val="24"/>
          <w:szCs w:val="24"/>
          <w:lang w:eastAsia="tr-TR"/>
        </w:rPr>
        <w:t>yıllık</w:t>
      </w:r>
      <w:proofErr w:type="spellEnd"/>
      <w:r w:rsidR="001D4FB6" w:rsidRPr="001D4FB6">
        <w:rPr>
          <w:rFonts w:ascii="Times New Roman" w:hAnsi="Times New Roman" w:cs="Times New Roman"/>
          <w:sz w:val="24"/>
          <w:szCs w:val="24"/>
          <w:lang w:eastAsia="tr-TR"/>
        </w:rPr>
        <w:t xml:space="preserve"> </w:t>
      </w:r>
      <w:proofErr w:type="spellStart"/>
      <w:r w:rsidR="001D4FB6" w:rsidRPr="001D4FB6">
        <w:rPr>
          <w:rFonts w:ascii="Times New Roman" w:hAnsi="Times New Roman" w:cs="Times New Roman"/>
          <w:sz w:val="24"/>
          <w:szCs w:val="24"/>
          <w:lang w:eastAsia="tr-TR"/>
        </w:rPr>
        <w:t>iki</w:t>
      </w:r>
      <w:proofErr w:type="spellEnd"/>
      <w:r w:rsidR="001D4FB6" w:rsidRPr="001D4FB6">
        <w:rPr>
          <w:rFonts w:ascii="Times New Roman" w:hAnsi="Times New Roman" w:cs="Times New Roman"/>
          <w:sz w:val="24"/>
          <w:szCs w:val="24"/>
          <w:lang w:eastAsia="tr-TR"/>
        </w:rPr>
        <w:t xml:space="preserve"> </w:t>
      </w:r>
      <w:proofErr w:type="spellStart"/>
      <w:r w:rsidR="001D4FB6" w:rsidRPr="001D4FB6">
        <w:rPr>
          <w:rFonts w:ascii="Times New Roman" w:hAnsi="Times New Roman" w:cs="Times New Roman"/>
          <w:sz w:val="24"/>
          <w:szCs w:val="24"/>
          <w:lang w:eastAsia="tr-TR"/>
        </w:rPr>
        <w:t>kez</w:t>
      </w:r>
      <w:proofErr w:type="spellEnd"/>
      <w:r w:rsidR="001D4FB6" w:rsidRPr="001D4FB6">
        <w:rPr>
          <w:rFonts w:ascii="Times New Roman" w:hAnsi="Times New Roman" w:cs="Times New Roman"/>
          <w:sz w:val="24"/>
          <w:szCs w:val="24"/>
          <w:lang w:eastAsia="tr-TR"/>
        </w:rPr>
        <w:t xml:space="preserve"> </w:t>
      </w:r>
      <w:proofErr w:type="spellStart"/>
      <w:r w:rsidR="001D4FB6" w:rsidRPr="001D4FB6">
        <w:rPr>
          <w:rFonts w:ascii="Times New Roman" w:hAnsi="Times New Roman" w:cs="Times New Roman"/>
          <w:sz w:val="24"/>
          <w:szCs w:val="24"/>
          <w:lang w:eastAsia="tr-TR"/>
        </w:rPr>
        <w:t>gözden</w:t>
      </w:r>
      <w:proofErr w:type="spellEnd"/>
      <w:r w:rsidR="001D4FB6" w:rsidRPr="001D4FB6">
        <w:rPr>
          <w:rFonts w:ascii="Times New Roman" w:hAnsi="Times New Roman" w:cs="Times New Roman"/>
          <w:sz w:val="24"/>
          <w:szCs w:val="24"/>
          <w:lang w:eastAsia="tr-TR"/>
        </w:rPr>
        <w:t xml:space="preserve"> </w:t>
      </w:r>
      <w:proofErr w:type="spellStart"/>
      <w:r w:rsidR="001D4FB6" w:rsidRPr="001D4FB6">
        <w:rPr>
          <w:rFonts w:ascii="Times New Roman" w:hAnsi="Times New Roman" w:cs="Times New Roman"/>
          <w:sz w:val="24"/>
          <w:szCs w:val="24"/>
          <w:lang w:eastAsia="tr-TR"/>
        </w:rPr>
        <w:t>geçirilmesi</w:t>
      </w:r>
      <w:proofErr w:type="spellEnd"/>
      <w:r w:rsidR="001D4FB6" w:rsidRPr="001D4FB6">
        <w:rPr>
          <w:rFonts w:ascii="Times New Roman" w:hAnsi="Times New Roman" w:cs="Times New Roman"/>
          <w:sz w:val="24"/>
          <w:szCs w:val="24"/>
          <w:lang w:eastAsia="tr-TR"/>
        </w:rPr>
        <w:t xml:space="preserve"> </w:t>
      </w:r>
      <w:proofErr w:type="spellStart"/>
      <w:r w:rsidR="001D4FB6" w:rsidRPr="001D4FB6">
        <w:rPr>
          <w:rFonts w:ascii="Times New Roman" w:hAnsi="Times New Roman" w:cs="Times New Roman"/>
          <w:sz w:val="24"/>
          <w:szCs w:val="24"/>
          <w:lang w:eastAsia="tr-TR"/>
        </w:rPr>
        <w:t>gerekmektedir</w:t>
      </w:r>
      <w:proofErr w:type="spellEnd"/>
      <w:r w:rsidR="001D4FB6" w:rsidRPr="001D4FB6">
        <w:rPr>
          <w:rFonts w:ascii="Times New Roman" w:hAnsi="Times New Roman" w:cs="Times New Roman"/>
          <w:sz w:val="24"/>
          <w:szCs w:val="24"/>
          <w:lang w:eastAsia="tr-TR"/>
        </w:rPr>
        <w:t xml:space="preserve">. Bu </w:t>
      </w:r>
      <w:proofErr w:type="spellStart"/>
      <w:r w:rsidR="001D4FB6" w:rsidRPr="001D4FB6">
        <w:rPr>
          <w:rFonts w:ascii="Times New Roman" w:hAnsi="Times New Roman" w:cs="Times New Roman"/>
          <w:sz w:val="24"/>
          <w:szCs w:val="24"/>
          <w:lang w:eastAsia="tr-TR"/>
        </w:rPr>
        <w:t>değerlendirme</w:t>
      </w:r>
      <w:proofErr w:type="spellEnd"/>
      <w:r w:rsidR="001D4FB6" w:rsidRPr="001D4FB6">
        <w:rPr>
          <w:rFonts w:ascii="Times New Roman" w:hAnsi="Times New Roman" w:cs="Times New Roman"/>
          <w:sz w:val="24"/>
          <w:szCs w:val="24"/>
          <w:lang w:eastAsia="tr-TR"/>
        </w:rPr>
        <w:t xml:space="preserve">, </w:t>
      </w:r>
      <w:proofErr w:type="spellStart"/>
      <w:r w:rsidR="001D4FB6" w:rsidRPr="001D4FB6">
        <w:rPr>
          <w:rFonts w:ascii="Times New Roman" w:hAnsi="Times New Roman" w:cs="Times New Roman"/>
          <w:sz w:val="24"/>
          <w:szCs w:val="24"/>
          <w:lang w:eastAsia="tr-TR"/>
        </w:rPr>
        <w:t>faaliyet</w:t>
      </w:r>
      <w:proofErr w:type="spellEnd"/>
      <w:r w:rsidR="001D4FB6" w:rsidRPr="001D4FB6">
        <w:rPr>
          <w:rFonts w:ascii="Times New Roman" w:hAnsi="Times New Roman" w:cs="Times New Roman"/>
          <w:sz w:val="24"/>
          <w:szCs w:val="24"/>
          <w:lang w:eastAsia="tr-TR"/>
        </w:rPr>
        <w:t xml:space="preserve"> </w:t>
      </w:r>
      <w:proofErr w:type="spellStart"/>
      <w:r w:rsidR="001D4FB6" w:rsidRPr="001D4FB6">
        <w:rPr>
          <w:rFonts w:ascii="Times New Roman" w:hAnsi="Times New Roman" w:cs="Times New Roman"/>
          <w:sz w:val="24"/>
          <w:szCs w:val="24"/>
          <w:lang w:eastAsia="tr-TR"/>
        </w:rPr>
        <w:t>alanları</w:t>
      </w:r>
      <w:proofErr w:type="spellEnd"/>
      <w:r w:rsidR="001D4FB6" w:rsidRPr="001D4FB6">
        <w:rPr>
          <w:rFonts w:ascii="Times New Roman" w:hAnsi="Times New Roman" w:cs="Times New Roman"/>
          <w:sz w:val="24"/>
          <w:szCs w:val="24"/>
          <w:lang w:eastAsia="tr-TR"/>
        </w:rPr>
        <w:t xml:space="preserve"> </w:t>
      </w:r>
      <w:proofErr w:type="spellStart"/>
      <w:r w:rsidR="001D4FB6" w:rsidRPr="001D4FB6">
        <w:rPr>
          <w:rFonts w:ascii="Times New Roman" w:hAnsi="Times New Roman" w:cs="Times New Roman"/>
          <w:sz w:val="24"/>
          <w:szCs w:val="24"/>
          <w:lang w:eastAsia="tr-TR"/>
        </w:rPr>
        <w:t>çerçevesinde</w:t>
      </w:r>
      <w:proofErr w:type="spellEnd"/>
      <w:r w:rsidR="001D4FB6" w:rsidRPr="001D4FB6">
        <w:rPr>
          <w:rFonts w:ascii="Times New Roman" w:hAnsi="Times New Roman" w:cs="Times New Roman"/>
          <w:sz w:val="24"/>
          <w:szCs w:val="24"/>
          <w:lang w:eastAsia="tr-TR"/>
        </w:rPr>
        <w:t xml:space="preserve">, </w:t>
      </w:r>
      <w:proofErr w:type="spellStart"/>
      <w:r w:rsidR="001D4FB6" w:rsidRPr="001D4FB6">
        <w:rPr>
          <w:rFonts w:ascii="Times New Roman" w:hAnsi="Times New Roman" w:cs="Times New Roman"/>
          <w:sz w:val="24"/>
          <w:szCs w:val="24"/>
          <w:lang w:eastAsia="tr-TR"/>
        </w:rPr>
        <w:t>Okulumuzun</w:t>
      </w:r>
      <w:proofErr w:type="spellEnd"/>
      <w:r w:rsidR="001D4FB6" w:rsidRPr="001D4FB6">
        <w:rPr>
          <w:rFonts w:ascii="Times New Roman" w:hAnsi="Times New Roman" w:cs="Times New Roman"/>
          <w:sz w:val="24"/>
          <w:szCs w:val="24"/>
          <w:lang w:eastAsia="tr-TR"/>
        </w:rPr>
        <w:t xml:space="preserve"> </w:t>
      </w:r>
      <w:proofErr w:type="spellStart"/>
      <w:r w:rsidR="001D4FB6" w:rsidRPr="001D4FB6">
        <w:rPr>
          <w:rFonts w:ascii="Times New Roman" w:hAnsi="Times New Roman" w:cs="Times New Roman"/>
          <w:sz w:val="24"/>
          <w:szCs w:val="24"/>
          <w:lang w:eastAsia="tr-TR"/>
        </w:rPr>
        <w:t>hazırlayacağı</w:t>
      </w:r>
      <w:proofErr w:type="spellEnd"/>
      <w:r w:rsidR="001D4FB6" w:rsidRPr="001D4FB6">
        <w:rPr>
          <w:rFonts w:ascii="Times New Roman" w:hAnsi="Times New Roman" w:cs="Times New Roman"/>
          <w:sz w:val="24"/>
          <w:szCs w:val="24"/>
          <w:lang w:eastAsia="tr-TR"/>
        </w:rPr>
        <w:t xml:space="preserve"> 6 </w:t>
      </w:r>
      <w:proofErr w:type="spellStart"/>
      <w:r w:rsidR="001D4FB6" w:rsidRPr="001D4FB6">
        <w:rPr>
          <w:rFonts w:ascii="Times New Roman" w:hAnsi="Times New Roman" w:cs="Times New Roman"/>
          <w:sz w:val="24"/>
          <w:szCs w:val="24"/>
          <w:lang w:eastAsia="tr-TR"/>
        </w:rPr>
        <w:t>yıllık</w:t>
      </w:r>
      <w:proofErr w:type="spellEnd"/>
      <w:r w:rsidR="001D4FB6" w:rsidRPr="001D4FB6">
        <w:rPr>
          <w:rFonts w:ascii="Times New Roman" w:hAnsi="Times New Roman" w:cs="Times New Roman"/>
          <w:sz w:val="24"/>
          <w:szCs w:val="24"/>
          <w:lang w:eastAsia="tr-TR"/>
        </w:rPr>
        <w:t xml:space="preserve"> </w:t>
      </w:r>
      <w:proofErr w:type="spellStart"/>
      <w:r w:rsidR="001D4FB6" w:rsidRPr="001D4FB6">
        <w:rPr>
          <w:rFonts w:ascii="Times New Roman" w:hAnsi="Times New Roman" w:cs="Times New Roman"/>
          <w:sz w:val="24"/>
          <w:szCs w:val="24"/>
          <w:lang w:eastAsia="tr-TR"/>
        </w:rPr>
        <w:t>faaliyet</w:t>
      </w:r>
      <w:proofErr w:type="spellEnd"/>
      <w:r w:rsidR="001D4FB6" w:rsidRPr="001D4FB6">
        <w:rPr>
          <w:rFonts w:ascii="Times New Roman" w:hAnsi="Times New Roman" w:cs="Times New Roman"/>
          <w:sz w:val="24"/>
          <w:szCs w:val="24"/>
          <w:lang w:eastAsia="tr-TR"/>
        </w:rPr>
        <w:t xml:space="preserve"> </w:t>
      </w:r>
      <w:proofErr w:type="spellStart"/>
      <w:r w:rsidR="001D4FB6" w:rsidRPr="001D4FB6">
        <w:rPr>
          <w:rFonts w:ascii="Times New Roman" w:hAnsi="Times New Roman" w:cs="Times New Roman"/>
          <w:sz w:val="24"/>
          <w:szCs w:val="24"/>
          <w:lang w:eastAsia="tr-TR"/>
        </w:rPr>
        <w:t>raporlarıyla</w:t>
      </w:r>
      <w:proofErr w:type="spellEnd"/>
      <w:r w:rsidR="001D4FB6" w:rsidRPr="001D4FB6">
        <w:rPr>
          <w:rFonts w:ascii="Times New Roman" w:hAnsi="Times New Roman" w:cs="Times New Roman"/>
          <w:sz w:val="24"/>
          <w:szCs w:val="24"/>
          <w:lang w:eastAsia="tr-TR"/>
        </w:rPr>
        <w:t xml:space="preserve"> </w:t>
      </w:r>
      <w:proofErr w:type="spellStart"/>
      <w:r w:rsidR="001D4FB6" w:rsidRPr="001D4FB6">
        <w:rPr>
          <w:rFonts w:ascii="Times New Roman" w:hAnsi="Times New Roman" w:cs="Times New Roman"/>
          <w:sz w:val="24"/>
          <w:szCs w:val="24"/>
          <w:lang w:eastAsia="tr-TR"/>
        </w:rPr>
        <w:t>yapılacaktır</w:t>
      </w:r>
      <w:proofErr w:type="spellEnd"/>
      <w:r w:rsidR="001D4FB6" w:rsidRPr="001D4FB6">
        <w:rPr>
          <w:rFonts w:ascii="Times New Roman" w:hAnsi="Times New Roman" w:cs="Times New Roman"/>
          <w:sz w:val="24"/>
          <w:szCs w:val="24"/>
          <w:lang w:eastAsia="tr-TR"/>
        </w:rPr>
        <w:t xml:space="preserve">. </w:t>
      </w:r>
      <w:proofErr w:type="spellStart"/>
      <w:r w:rsidR="001D4FB6" w:rsidRPr="001D4FB6">
        <w:rPr>
          <w:rFonts w:ascii="Times New Roman" w:hAnsi="Times New Roman" w:cs="Times New Roman"/>
          <w:sz w:val="24"/>
          <w:szCs w:val="24"/>
          <w:lang w:eastAsia="tr-TR"/>
        </w:rPr>
        <w:t>İlerleme</w:t>
      </w:r>
      <w:proofErr w:type="spellEnd"/>
      <w:r w:rsidR="001D4FB6" w:rsidRPr="001D4FB6">
        <w:rPr>
          <w:rFonts w:ascii="Times New Roman" w:hAnsi="Times New Roman" w:cs="Times New Roman"/>
          <w:sz w:val="24"/>
          <w:szCs w:val="24"/>
          <w:lang w:eastAsia="tr-TR"/>
        </w:rPr>
        <w:t xml:space="preserve"> </w:t>
      </w:r>
      <w:proofErr w:type="spellStart"/>
      <w:r w:rsidR="001D4FB6" w:rsidRPr="001D4FB6">
        <w:rPr>
          <w:rFonts w:ascii="Times New Roman" w:hAnsi="Times New Roman" w:cs="Times New Roman"/>
          <w:sz w:val="24"/>
          <w:szCs w:val="24"/>
          <w:lang w:eastAsia="tr-TR"/>
        </w:rPr>
        <w:t>sağlanan</w:t>
      </w:r>
      <w:proofErr w:type="spellEnd"/>
      <w:r w:rsidR="001D4FB6" w:rsidRPr="001D4FB6">
        <w:rPr>
          <w:rFonts w:ascii="Times New Roman" w:hAnsi="Times New Roman" w:cs="Times New Roman"/>
          <w:sz w:val="24"/>
          <w:szCs w:val="24"/>
          <w:lang w:eastAsia="tr-TR"/>
        </w:rPr>
        <w:t xml:space="preserve"> </w:t>
      </w:r>
      <w:proofErr w:type="spellStart"/>
      <w:r w:rsidR="001D4FB6" w:rsidRPr="001D4FB6">
        <w:rPr>
          <w:rFonts w:ascii="Times New Roman" w:hAnsi="Times New Roman" w:cs="Times New Roman"/>
          <w:sz w:val="24"/>
          <w:szCs w:val="24"/>
          <w:lang w:eastAsia="tr-TR"/>
        </w:rPr>
        <w:t>ve</w:t>
      </w:r>
      <w:proofErr w:type="spellEnd"/>
      <w:r w:rsidR="001D4FB6" w:rsidRPr="001D4FB6">
        <w:rPr>
          <w:rFonts w:ascii="Times New Roman" w:hAnsi="Times New Roman" w:cs="Times New Roman"/>
          <w:sz w:val="24"/>
          <w:szCs w:val="24"/>
          <w:lang w:eastAsia="tr-TR"/>
        </w:rPr>
        <w:t xml:space="preserve"> </w:t>
      </w:r>
      <w:proofErr w:type="spellStart"/>
      <w:r w:rsidR="001D4FB6" w:rsidRPr="001D4FB6">
        <w:rPr>
          <w:rFonts w:ascii="Times New Roman" w:hAnsi="Times New Roman" w:cs="Times New Roman"/>
          <w:sz w:val="24"/>
          <w:szCs w:val="24"/>
          <w:lang w:eastAsia="tr-TR"/>
        </w:rPr>
        <w:t>sağlanamayan</w:t>
      </w:r>
      <w:proofErr w:type="spellEnd"/>
      <w:r w:rsidR="001D4FB6" w:rsidRPr="001D4FB6">
        <w:rPr>
          <w:rFonts w:ascii="Times New Roman" w:hAnsi="Times New Roman" w:cs="Times New Roman"/>
          <w:sz w:val="24"/>
          <w:szCs w:val="24"/>
          <w:lang w:eastAsia="tr-TR"/>
        </w:rPr>
        <w:t xml:space="preserve"> </w:t>
      </w:r>
      <w:proofErr w:type="spellStart"/>
      <w:r w:rsidR="001D4FB6" w:rsidRPr="001D4FB6">
        <w:rPr>
          <w:rFonts w:ascii="Times New Roman" w:hAnsi="Times New Roman" w:cs="Times New Roman"/>
          <w:sz w:val="24"/>
          <w:szCs w:val="24"/>
          <w:lang w:eastAsia="tr-TR"/>
        </w:rPr>
        <w:t>alanların</w:t>
      </w:r>
      <w:proofErr w:type="spellEnd"/>
      <w:r w:rsidR="001D4FB6" w:rsidRPr="001D4FB6">
        <w:rPr>
          <w:rFonts w:ascii="Times New Roman" w:hAnsi="Times New Roman" w:cs="Times New Roman"/>
          <w:sz w:val="24"/>
          <w:szCs w:val="24"/>
          <w:lang w:eastAsia="tr-TR"/>
        </w:rPr>
        <w:t xml:space="preserve"> </w:t>
      </w:r>
      <w:proofErr w:type="spellStart"/>
      <w:r w:rsidR="001D4FB6" w:rsidRPr="001D4FB6">
        <w:rPr>
          <w:rFonts w:ascii="Times New Roman" w:hAnsi="Times New Roman" w:cs="Times New Roman"/>
          <w:sz w:val="24"/>
          <w:szCs w:val="24"/>
          <w:lang w:eastAsia="tr-TR"/>
        </w:rPr>
        <w:t>ortaya</w:t>
      </w:r>
      <w:proofErr w:type="spellEnd"/>
      <w:r w:rsidR="001D4FB6" w:rsidRPr="001D4FB6">
        <w:rPr>
          <w:rFonts w:ascii="Times New Roman" w:hAnsi="Times New Roman" w:cs="Times New Roman"/>
          <w:sz w:val="24"/>
          <w:szCs w:val="24"/>
          <w:lang w:eastAsia="tr-TR"/>
        </w:rPr>
        <w:t xml:space="preserve"> </w:t>
      </w:r>
      <w:proofErr w:type="spellStart"/>
      <w:r w:rsidR="001D4FB6" w:rsidRPr="001D4FB6">
        <w:rPr>
          <w:rFonts w:ascii="Times New Roman" w:hAnsi="Times New Roman" w:cs="Times New Roman"/>
          <w:sz w:val="24"/>
          <w:szCs w:val="24"/>
          <w:lang w:eastAsia="tr-TR"/>
        </w:rPr>
        <w:t>konulacağı</w:t>
      </w:r>
      <w:proofErr w:type="spellEnd"/>
      <w:r w:rsidR="001D4FB6" w:rsidRPr="001D4FB6">
        <w:rPr>
          <w:rFonts w:ascii="Times New Roman" w:hAnsi="Times New Roman" w:cs="Times New Roman"/>
          <w:sz w:val="24"/>
          <w:szCs w:val="24"/>
          <w:lang w:eastAsia="tr-TR"/>
        </w:rPr>
        <w:t xml:space="preserve"> </w:t>
      </w:r>
      <w:proofErr w:type="spellStart"/>
      <w:r w:rsidR="001D4FB6" w:rsidRPr="001D4FB6">
        <w:rPr>
          <w:rFonts w:ascii="Times New Roman" w:hAnsi="Times New Roman" w:cs="Times New Roman"/>
          <w:sz w:val="24"/>
          <w:szCs w:val="24"/>
          <w:lang w:eastAsia="tr-TR"/>
        </w:rPr>
        <w:t>bu</w:t>
      </w:r>
      <w:proofErr w:type="spellEnd"/>
      <w:r w:rsidR="001D4FB6" w:rsidRPr="001D4FB6">
        <w:rPr>
          <w:rFonts w:ascii="Times New Roman" w:hAnsi="Times New Roman" w:cs="Times New Roman"/>
          <w:sz w:val="24"/>
          <w:szCs w:val="24"/>
          <w:lang w:eastAsia="tr-TR"/>
        </w:rPr>
        <w:t xml:space="preserve"> </w:t>
      </w:r>
      <w:proofErr w:type="spellStart"/>
      <w:r w:rsidR="001D4FB6" w:rsidRPr="001D4FB6">
        <w:rPr>
          <w:rFonts w:ascii="Times New Roman" w:hAnsi="Times New Roman" w:cs="Times New Roman"/>
          <w:sz w:val="24"/>
          <w:szCs w:val="24"/>
          <w:lang w:eastAsia="tr-TR"/>
        </w:rPr>
        <w:t>raporlar</w:t>
      </w:r>
      <w:proofErr w:type="spellEnd"/>
      <w:r w:rsidR="001D4FB6" w:rsidRPr="001D4FB6">
        <w:rPr>
          <w:rFonts w:ascii="Times New Roman" w:hAnsi="Times New Roman" w:cs="Times New Roman"/>
          <w:sz w:val="24"/>
          <w:szCs w:val="24"/>
          <w:lang w:eastAsia="tr-TR"/>
        </w:rPr>
        <w:t xml:space="preserve">, </w:t>
      </w:r>
      <w:proofErr w:type="spellStart"/>
      <w:r w:rsidR="001D4FB6" w:rsidRPr="001D4FB6">
        <w:rPr>
          <w:rFonts w:ascii="Times New Roman" w:hAnsi="Times New Roman" w:cs="Times New Roman"/>
          <w:sz w:val="24"/>
          <w:szCs w:val="24"/>
          <w:lang w:eastAsia="tr-TR"/>
        </w:rPr>
        <w:t>faaliyetlerin</w:t>
      </w:r>
      <w:proofErr w:type="spellEnd"/>
      <w:r w:rsidR="001D4FB6" w:rsidRPr="001D4FB6">
        <w:rPr>
          <w:rFonts w:ascii="Times New Roman" w:hAnsi="Times New Roman" w:cs="Times New Roman"/>
          <w:sz w:val="24"/>
          <w:szCs w:val="24"/>
          <w:lang w:eastAsia="tr-TR"/>
        </w:rPr>
        <w:t xml:space="preserve"> </w:t>
      </w:r>
      <w:proofErr w:type="spellStart"/>
      <w:r w:rsidR="001D4FB6" w:rsidRPr="001D4FB6">
        <w:rPr>
          <w:rFonts w:ascii="Times New Roman" w:hAnsi="Times New Roman" w:cs="Times New Roman"/>
          <w:sz w:val="24"/>
          <w:szCs w:val="24"/>
          <w:lang w:eastAsia="tr-TR"/>
        </w:rPr>
        <w:t>sürekli</w:t>
      </w:r>
      <w:proofErr w:type="spellEnd"/>
      <w:r w:rsidR="001D4FB6" w:rsidRPr="001D4FB6">
        <w:rPr>
          <w:rFonts w:ascii="Times New Roman" w:hAnsi="Times New Roman" w:cs="Times New Roman"/>
          <w:sz w:val="24"/>
          <w:szCs w:val="24"/>
          <w:lang w:eastAsia="tr-TR"/>
        </w:rPr>
        <w:t xml:space="preserve"> </w:t>
      </w:r>
      <w:proofErr w:type="spellStart"/>
      <w:r w:rsidR="001D4FB6" w:rsidRPr="001D4FB6">
        <w:rPr>
          <w:rFonts w:ascii="Times New Roman" w:hAnsi="Times New Roman" w:cs="Times New Roman"/>
          <w:sz w:val="24"/>
          <w:szCs w:val="24"/>
          <w:lang w:eastAsia="tr-TR"/>
        </w:rPr>
        <w:t>geliştirilmesi</w:t>
      </w:r>
      <w:proofErr w:type="spellEnd"/>
      <w:r w:rsidR="001D4FB6" w:rsidRPr="001D4FB6">
        <w:rPr>
          <w:rFonts w:ascii="Times New Roman" w:hAnsi="Times New Roman" w:cs="Times New Roman"/>
          <w:sz w:val="24"/>
          <w:szCs w:val="24"/>
          <w:lang w:eastAsia="tr-TR"/>
        </w:rPr>
        <w:t xml:space="preserve"> </w:t>
      </w:r>
      <w:proofErr w:type="spellStart"/>
      <w:r w:rsidR="001D4FB6" w:rsidRPr="001D4FB6">
        <w:rPr>
          <w:rFonts w:ascii="Times New Roman" w:hAnsi="Times New Roman" w:cs="Times New Roman"/>
          <w:sz w:val="24"/>
          <w:szCs w:val="24"/>
          <w:lang w:eastAsia="tr-TR"/>
        </w:rPr>
        <w:t>için</w:t>
      </w:r>
      <w:proofErr w:type="spellEnd"/>
      <w:r w:rsidR="001D4FB6" w:rsidRPr="001D4FB6">
        <w:rPr>
          <w:rFonts w:ascii="Times New Roman" w:hAnsi="Times New Roman" w:cs="Times New Roman"/>
          <w:sz w:val="24"/>
          <w:szCs w:val="24"/>
          <w:lang w:eastAsia="tr-TR"/>
        </w:rPr>
        <w:t xml:space="preserve"> plana </w:t>
      </w:r>
      <w:proofErr w:type="spellStart"/>
      <w:r w:rsidR="001D4FB6" w:rsidRPr="001D4FB6">
        <w:rPr>
          <w:rFonts w:ascii="Times New Roman" w:hAnsi="Times New Roman" w:cs="Times New Roman"/>
          <w:sz w:val="24"/>
          <w:szCs w:val="24"/>
          <w:lang w:eastAsia="tr-TR"/>
        </w:rPr>
        <w:t>ışık</w:t>
      </w:r>
      <w:proofErr w:type="spellEnd"/>
      <w:r w:rsidR="001D4FB6" w:rsidRPr="001D4FB6">
        <w:rPr>
          <w:rFonts w:ascii="Times New Roman" w:hAnsi="Times New Roman" w:cs="Times New Roman"/>
          <w:sz w:val="24"/>
          <w:szCs w:val="24"/>
          <w:lang w:eastAsia="tr-TR"/>
        </w:rPr>
        <w:t xml:space="preserve"> </w:t>
      </w:r>
      <w:proofErr w:type="spellStart"/>
      <w:r w:rsidR="001D4FB6" w:rsidRPr="001D4FB6">
        <w:rPr>
          <w:rFonts w:ascii="Times New Roman" w:hAnsi="Times New Roman" w:cs="Times New Roman"/>
          <w:sz w:val="24"/>
          <w:szCs w:val="24"/>
          <w:lang w:eastAsia="tr-TR"/>
        </w:rPr>
        <w:t>tutacaktır</w:t>
      </w:r>
      <w:proofErr w:type="spellEnd"/>
      <w:r w:rsidR="001D4FB6" w:rsidRPr="001D4FB6">
        <w:rPr>
          <w:rFonts w:ascii="Times New Roman" w:hAnsi="Times New Roman" w:cs="Times New Roman"/>
          <w:sz w:val="24"/>
          <w:szCs w:val="24"/>
          <w:lang w:eastAsia="tr-TR"/>
        </w:rPr>
        <w:t>.</w:t>
      </w:r>
    </w:p>
    <w:p w:rsidR="001D4FB6" w:rsidRPr="001D4FB6" w:rsidRDefault="001D4FB6" w:rsidP="001D4FB6">
      <w:pPr>
        <w:spacing w:line="360" w:lineRule="auto"/>
        <w:jc w:val="both"/>
        <w:rPr>
          <w:rFonts w:ascii="Times New Roman" w:hAnsi="Times New Roman" w:cs="Times New Roman"/>
          <w:sz w:val="24"/>
          <w:szCs w:val="24"/>
        </w:rPr>
      </w:pPr>
    </w:p>
    <w:p w:rsidR="001D4FB6" w:rsidRPr="001D4FB6" w:rsidRDefault="00374D77" w:rsidP="001D4FB6">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lang w:eastAsia="tr-TR"/>
        </w:rPr>
        <w:t>Kurtköy</w:t>
      </w:r>
      <w:proofErr w:type="spellEnd"/>
      <w:r>
        <w:rPr>
          <w:rFonts w:ascii="Times New Roman" w:hAnsi="Times New Roman" w:cs="Times New Roman"/>
          <w:sz w:val="24"/>
          <w:szCs w:val="24"/>
          <w:lang w:eastAsia="tr-TR"/>
        </w:rPr>
        <w:t xml:space="preserve"> </w:t>
      </w:r>
      <w:proofErr w:type="spellStart"/>
      <w:r>
        <w:rPr>
          <w:rFonts w:ascii="Times New Roman" w:hAnsi="Times New Roman" w:cs="Times New Roman"/>
          <w:sz w:val="24"/>
          <w:szCs w:val="24"/>
          <w:lang w:eastAsia="tr-TR"/>
        </w:rPr>
        <w:t>İlkokulu</w:t>
      </w:r>
      <w:proofErr w:type="spellEnd"/>
      <w:r>
        <w:rPr>
          <w:rFonts w:ascii="Times New Roman" w:hAnsi="Times New Roman" w:cs="Times New Roman"/>
          <w:sz w:val="24"/>
          <w:szCs w:val="24"/>
          <w:lang w:eastAsia="tr-TR"/>
        </w:rPr>
        <w:t xml:space="preserve"> </w:t>
      </w:r>
      <w:r w:rsidR="001D4FB6" w:rsidRPr="001D4FB6">
        <w:rPr>
          <w:rFonts w:ascii="Times New Roman" w:hAnsi="Times New Roman" w:cs="Times New Roman"/>
          <w:sz w:val="24"/>
          <w:szCs w:val="24"/>
        </w:rPr>
        <w:t xml:space="preserve">2019-2023 </w:t>
      </w:r>
      <w:proofErr w:type="spellStart"/>
      <w:r w:rsidR="001D4FB6" w:rsidRPr="001D4FB6">
        <w:rPr>
          <w:rFonts w:ascii="Times New Roman" w:hAnsi="Times New Roman" w:cs="Times New Roman"/>
          <w:sz w:val="24"/>
          <w:szCs w:val="24"/>
        </w:rPr>
        <w:t>Stratejik</w:t>
      </w:r>
      <w:proofErr w:type="spellEnd"/>
      <w:r w:rsidR="001D4FB6" w:rsidRPr="001D4FB6">
        <w:rPr>
          <w:rFonts w:ascii="Times New Roman" w:hAnsi="Times New Roman" w:cs="Times New Roman"/>
          <w:sz w:val="24"/>
          <w:szCs w:val="24"/>
        </w:rPr>
        <w:t xml:space="preserve"> </w:t>
      </w:r>
      <w:proofErr w:type="spellStart"/>
      <w:r w:rsidR="001D4FB6" w:rsidRPr="001D4FB6">
        <w:rPr>
          <w:rFonts w:ascii="Times New Roman" w:hAnsi="Times New Roman" w:cs="Times New Roman"/>
          <w:sz w:val="24"/>
          <w:szCs w:val="24"/>
        </w:rPr>
        <w:t>Planı’nın</w:t>
      </w:r>
      <w:proofErr w:type="spellEnd"/>
      <w:r w:rsidR="001D4FB6" w:rsidRPr="001D4FB6">
        <w:rPr>
          <w:rFonts w:ascii="Times New Roman" w:hAnsi="Times New Roman" w:cs="Times New Roman"/>
          <w:sz w:val="24"/>
          <w:szCs w:val="24"/>
        </w:rPr>
        <w:t xml:space="preserve"> </w:t>
      </w:r>
      <w:proofErr w:type="spellStart"/>
      <w:r w:rsidR="001D4FB6" w:rsidRPr="001D4FB6">
        <w:rPr>
          <w:rFonts w:ascii="Times New Roman" w:hAnsi="Times New Roman" w:cs="Times New Roman"/>
          <w:sz w:val="24"/>
          <w:szCs w:val="24"/>
        </w:rPr>
        <w:t>İzleme</w:t>
      </w:r>
      <w:proofErr w:type="spellEnd"/>
      <w:r w:rsidR="001D4FB6" w:rsidRPr="001D4FB6">
        <w:rPr>
          <w:rFonts w:ascii="Times New Roman" w:hAnsi="Times New Roman" w:cs="Times New Roman"/>
          <w:sz w:val="24"/>
          <w:szCs w:val="24"/>
        </w:rPr>
        <w:t xml:space="preserve"> </w:t>
      </w:r>
      <w:proofErr w:type="spellStart"/>
      <w:r w:rsidR="001D4FB6" w:rsidRPr="001D4FB6">
        <w:rPr>
          <w:rFonts w:ascii="Times New Roman" w:hAnsi="Times New Roman" w:cs="Times New Roman"/>
          <w:sz w:val="24"/>
          <w:szCs w:val="24"/>
        </w:rPr>
        <w:t>ve</w:t>
      </w:r>
      <w:proofErr w:type="spellEnd"/>
      <w:r w:rsidR="001D4FB6" w:rsidRPr="001D4FB6">
        <w:rPr>
          <w:rFonts w:ascii="Times New Roman" w:hAnsi="Times New Roman" w:cs="Times New Roman"/>
          <w:sz w:val="24"/>
          <w:szCs w:val="24"/>
        </w:rPr>
        <w:t xml:space="preserve"> </w:t>
      </w:r>
      <w:proofErr w:type="spellStart"/>
      <w:r w:rsidR="001D4FB6" w:rsidRPr="001D4FB6">
        <w:rPr>
          <w:rFonts w:ascii="Times New Roman" w:hAnsi="Times New Roman" w:cs="Times New Roman"/>
          <w:sz w:val="24"/>
          <w:szCs w:val="24"/>
        </w:rPr>
        <w:t>Değerlendirme</w:t>
      </w:r>
      <w:proofErr w:type="spellEnd"/>
      <w:r w:rsidR="001D4FB6" w:rsidRPr="001D4FB6">
        <w:rPr>
          <w:rFonts w:ascii="Times New Roman" w:hAnsi="Times New Roman" w:cs="Times New Roman"/>
          <w:sz w:val="24"/>
          <w:szCs w:val="24"/>
        </w:rPr>
        <w:t xml:space="preserve"> </w:t>
      </w:r>
      <w:proofErr w:type="spellStart"/>
      <w:r w:rsidR="001D4FB6" w:rsidRPr="001D4FB6">
        <w:rPr>
          <w:rFonts w:ascii="Times New Roman" w:hAnsi="Times New Roman" w:cs="Times New Roman"/>
          <w:sz w:val="24"/>
          <w:szCs w:val="24"/>
        </w:rPr>
        <w:t>uygulamaları</w:t>
      </w:r>
      <w:proofErr w:type="spellEnd"/>
      <w:r w:rsidR="001D4FB6" w:rsidRPr="001D4FB6">
        <w:rPr>
          <w:rFonts w:ascii="Times New Roman" w:hAnsi="Times New Roman" w:cs="Times New Roman"/>
          <w:sz w:val="24"/>
          <w:szCs w:val="24"/>
        </w:rPr>
        <w:t xml:space="preserve">, MEB 2015-2019 </w:t>
      </w:r>
      <w:proofErr w:type="spellStart"/>
      <w:r w:rsidR="001D4FB6" w:rsidRPr="001D4FB6">
        <w:rPr>
          <w:rFonts w:ascii="Times New Roman" w:hAnsi="Times New Roman" w:cs="Times New Roman"/>
          <w:sz w:val="24"/>
          <w:szCs w:val="24"/>
        </w:rPr>
        <w:t>Stratejik</w:t>
      </w:r>
      <w:proofErr w:type="spellEnd"/>
      <w:r w:rsidR="001D4FB6" w:rsidRPr="001D4FB6">
        <w:rPr>
          <w:rFonts w:ascii="Times New Roman" w:hAnsi="Times New Roman" w:cs="Times New Roman"/>
          <w:sz w:val="24"/>
          <w:szCs w:val="24"/>
        </w:rPr>
        <w:t xml:space="preserve"> </w:t>
      </w:r>
      <w:proofErr w:type="spellStart"/>
      <w:r w:rsidR="001D4FB6" w:rsidRPr="001D4FB6">
        <w:rPr>
          <w:rFonts w:ascii="Times New Roman" w:hAnsi="Times New Roman" w:cs="Times New Roman"/>
          <w:sz w:val="24"/>
          <w:szCs w:val="24"/>
        </w:rPr>
        <w:t>Planı</w:t>
      </w:r>
      <w:proofErr w:type="spellEnd"/>
      <w:r w:rsidR="001D4FB6" w:rsidRPr="001D4FB6">
        <w:rPr>
          <w:rFonts w:ascii="Times New Roman" w:hAnsi="Times New Roman" w:cs="Times New Roman"/>
          <w:sz w:val="24"/>
          <w:szCs w:val="24"/>
        </w:rPr>
        <w:t xml:space="preserve"> </w:t>
      </w:r>
      <w:proofErr w:type="spellStart"/>
      <w:r w:rsidR="001D4FB6" w:rsidRPr="001D4FB6">
        <w:rPr>
          <w:rFonts w:ascii="Times New Roman" w:hAnsi="Times New Roman" w:cs="Times New Roman"/>
          <w:sz w:val="24"/>
          <w:szCs w:val="24"/>
        </w:rPr>
        <w:t>İzleme</w:t>
      </w:r>
      <w:proofErr w:type="spellEnd"/>
      <w:r w:rsidR="001D4FB6" w:rsidRPr="001D4FB6">
        <w:rPr>
          <w:rFonts w:ascii="Times New Roman" w:hAnsi="Times New Roman" w:cs="Times New Roman"/>
          <w:sz w:val="24"/>
          <w:szCs w:val="24"/>
        </w:rPr>
        <w:t xml:space="preserve"> </w:t>
      </w:r>
      <w:proofErr w:type="spellStart"/>
      <w:r w:rsidR="001D4FB6" w:rsidRPr="001D4FB6">
        <w:rPr>
          <w:rFonts w:ascii="Times New Roman" w:hAnsi="Times New Roman" w:cs="Times New Roman"/>
          <w:sz w:val="24"/>
          <w:szCs w:val="24"/>
        </w:rPr>
        <w:t>ve</w:t>
      </w:r>
      <w:proofErr w:type="spellEnd"/>
      <w:r w:rsidR="001D4FB6" w:rsidRPr="001D4FB6">
        <w:rPr>
          <w:rFonts w:ascii="Times New Roman" w:hAnsi="Times New Roman" w:cs="Times New Roman"/>
          <w:sz w:val="24"/>
          <w:szCs w:val="24"/>
        </w:rPr>
        <w:t xml:space="preserve"> </w:t>
      </w:r>
      <w:proofErr w:type="spellStart"/>
      <w:r w:rsidR="001D4FB6" w:rsidRPr="001D4FB6">
        <w:rPr>
          <w:rFonts w:ascii="Times New Roman" w:hAnsi="Times New Roman" w:cs="Times New Roman"/>
          <w:sz w:val="24"/>
          <w:szCs w:val="24"/>
        </w:rPr>
        <w:t>Değerlendirme</w:t>
      </w:r>
      <w:proofErr w:type="spellEnd"/>
      <w:r w:rsidR="001D4FB6" w:rsidRPr="001D4FB6">
        <w:rPr>
          <w:rFonts w:ascii="Times New Roman" w:hAnsi="Times New Roman" w:cs="Times New Roman"/>
          <w:sz w:val="24"/>
          <w:szCs w:val="24"/>
        </w:rPr>
        <w:t xml:space="preserve"> </w:t>
      </w:r>
      <w:proofErr w:type="spellStart"/>
      <w:r w:rsidR="001D4FB6" w:rsidRPr="001D4FB6">
        <w:rPr>
          <w:rFonts w:ascii="Times New Roman" w:hAnsi="Times New Roman" w:cs="Times New Roman"/>
          <w:sz w:val="24"/>
          <w:szCs w:val="24"/>
        </w:rPr>
        <w:t>Modeli’nin</w:t>
      </w:r>
      <w:proofErr w:type="spellEnd"/>
      <w:r w:rsidR="001D4FB6" w:rsidRPr="001D4FB6">
        <w:rPr>
          <w:rFonts w:ascii="Times New Roman" w:hAnsi="Times New Roman" w:cs="Times New Roman"/>
          <w:sz w:val="24"/>
          <w:szCs w:val="24"/>
        </w:rPr>
        <w:t xml:space="preserve"> </w:t>
      </w:r>
      <w:proofErr w:type="spellStart"/>
      <w:r w:rsidR="001D4FB6" w:rsidRPr="001D4FB6">
        <w:rPr>
          <w:rFonts w:ascii="Times New Roman" w:hAnsi="Times New Roman" w:cs="Times New Roman"/>
          <w:sz w:val="24"/>
          <w:szCs w:val="24"/>
        </w:rPr>
        <w:t>geliştirilmiş</w:t>
      </w:r>
      <w:proofErr w:type="spellEnd"/>
      <w:r w:rsidR="001D4FB6" w:rsidRPr="001D4FB6">
        <w:rPr>
          <w:rFonts w:ascii="Times New Roman" w:hAnsi="Times New Roman" w:cs="Times New Roman"/>
          <w:sz w:val="24"/>
          <w:szCs w:val="24"/>
        </w:rPr>
        <w:t xml:space="preserve"> </w:t>
      </w:r>
      <w:proofErr w:type="spellStart"/>
      <w:r w:rsidR="001D4FB6" w:rsidRPr="001D4FB6">
        <w:rPr>
          <w:rFonts w:ascii="Times New Roman" w:hAnsi="Times New Roman" w:cs="Times New Roman"/>
          <w:sz w:val="24"/>
          <w:szCs w:val="24"/>
        </w:rPr>
        <w:t>sürümü</w:t>
      </w:r>
      <w:proofErr w:type="spellEnd"/>
      <w:r w:rsidR="001D4FB6" w:rsidRPr="001D4FB6">
        <w:rPr>
          <w:rFonts w:ascii="Times New Roman" w:hAnsi="Times New Roman" w:cs="Times New Roman"/>
          <w:sz w:val="24"/>
          <w:szCs w:val="24"/>
        </w:rPr>
        <w:t xml:space="preserve"> </w:t>
      </w:r>
      <w:proofErr w:type="spellStart"/>
      <w:r w:rsidR="001D4FB6" w:rsidRPr="001D4FB6">
        <w:rPr>
          <w:rFonts w:ascii="Times New Roman" w:hAnsi="Times New Roman" w:cs="Times New Roman"/>
          <w:sz w:val="24"/>
          <w:szCs w:val="24"/>
        </w:rPr>
        <w:t>olan</w:t>
      </w:r>
      <w:proofErr w:type="spellEnd"/>
      <w:r w:rsidR="001D4FB6" w:rsidRPr="001D4FB6">
        <w:rPr>
          <w:rFonts w:ascii="Times New Roman" w:hAnsi="Times New Roman" w:cs="Times New Roman"/>
          <w:sz w:val="24"/>
          <w:szCs w:val="24"/>
        </w:rPr>
        <w:t xml:space="preserve"> MEB 2019-2023 </w:t>
      </w:r>
      <w:proofErr w:type="spellStart"/>
      <w:r w:rsidR="001D4FB6" w:rsidRPr="001D4FB6">
        <w:rPr>
          <w:rFonts w:ascii="Times New Roman" w:hAnsi="Times New Roman" w:cs="Times New Roman"/>
          <w:sz w:val="24"/>
          <w:szCs w:val="24"/>
        </w:rPr>
        <w:t>Stratejik</w:t>
      </w:r>
      <w:proofErr w:type="spellEnd"/>
      <w:r w:rsidR="001D4FB6" w:rsidRPr="001D4FB6">
        <w:rPr>
          <w:rFonts w:ascii="Times New Roman" w:hAnsi="Times New Roman" w:cs="Times New Roman"/>
          <w:sz w:val="24"/>
          <w:szCs w:val="24"/>
        </w:rPr>
        <w:t xml:space="preserve"> </w:t>
      </w:r>
      <w:proofErr w:type="spellStart"/>
      <w:r w:rsidR="001D4FB6" w:rsidRPr="001D4FB6">
        <w:rPr>
          <w:rFonts w:ascii="Times New Roman" w:hAnsi="Times New Roman" w:cs="Times New Roman"/>
          <w:sz w:val="24"/>
          <w:szCs w:val="24"/>
        </w:rPr>
        <w:t>Planı</w:t>
      </w:r>
      <w:proofErr w:type="spellEnd"/>
      <w:r w:rsidR="001D4FB6" w:rsidRPr="001D4FB6">
        <w:rPr>
          <w:rFonts w:ascii="Times New Roman" w:hAnsi="Times New Roman" w:cs="Times New Roman"/>
          <w:sz w:val="24"/>
          <w:szCs w:val="24"/>
        </w:rPr>
        <w:t xml:space="preserve"> </w:t>
      </w:r>
      <w:proofErr w:type="spellStart"/>
      <w:r w:rsidR="001D4FB6" w:rsidRPr="001D4FB6">
        <w:rPr>
          <w:rFonts w:ascii="Times New Roman" w:hAnsi="Times New Roman" w:cs="Times New Roman"/>
          <w:sz w:val="24"/>
          <w:szCs w:val="24"/>
        </w:rPr>
        <w:t>İzleme</w:t>
      </w:r>
      <w:proofErr w:type="spellEnd"/>
      <w:r w:rsidR="001D4FB6" w:rsidRPr="001D4FB6">
        <w:rPr>
          <w:rFonts w:ascii="Times New Roman" w:hAnsi="Times New Roman" w:cs="Times New Roman"/>
          <w:sz w:val="24"/>
          <w:szCs w:val="24"/>
        </w:rPr>
        <w:t xml:space="preserve"> </w:t>
      </w:r>
      <w:proofErr w:type="spellStart"/>
      <w:r w:rsidR="001D4FB6" w:rsidRPr="001D4FB6">
        <w:rPr>
          <w:rFonts w:ascii="Times New Roman" w:hAnsi="Times New Roman" w:cs="Times New Roman"/>
          <w:sz w:val="24"/>
          <w:szCs w:val="24"/>
        </w:rPr>
        <w:t>ve</w:t>
      </w:r>
      <w:proofErr w:type="spellEnd"/>
      <w:r w:rsidR="001D4FB6" w:rsidRPr="001D4FB6">
        <w:rPr>
          <w:rFonts w:ascii="Times New Roman" w:hAnsi="Times New Roman" w:cs="Times New Roman"/>
          <w:sz w:val="24"/>
          <w:szCs w:val="24"/>
        </w:rPr>
        <w:t xml:space="preserve"> </w:t>
      </w:r>
      <w:proofErr w:type="spellStart"/>
      <w:r w:rsidR="001D4FB6" w:rsidRPr="001D4FB6">
        <w:rPr>
          <w:rFonts w:ascii="Times New Roman" w:hAnsi="Times New Roman" w:cs="Times New Roman"/>
          <w:sz w:val="24"/>
          <w:szCs w:val="24"/>
        </w:rPr>
        <w:t>Değerlendirme</w:t>
      </w:r>
      <w:proofErr w:type="spellEnd"/>
      <w:r w:rsidR="001D4FB6" w:rsidRPr="001D4FB6">
        <w:rPr>
          <w:rFonts w:ascii="Times New Roman" w:hAnsi="Times New Roman" w:cs="Times New Roman"/>
          <w:sz w:val="24"/>
          <w:szCs w:val="24"/>
        </w:rPr>
        <w:t xml:space="preserve"> </w:t>
      </w:r>
      <w:proofErr w:type="spellStart"/>
      <w:r w:rsidR="001D4FB6" w:rsidRPr="001D4FB6">
        <w:rPr>
          <w:rFonts w:ascii="Times New Roman" w:hAnsi="Times New Roman" w:cs="Times New Roman"/>
          <w:sz w:val="24"/>
          <w:szCs w:val="24"/>
        </w:rPr>
        <w:t>Modeli</w:t>
      </w:r>
      <w:proofErr w:type="spellEnd"/>
      <w:r w:rsidR="001D4FB6" w:rsidRPr="001D4FB6">
        <w:rPr>
          <w:rFonts w:ascii="Times New Roman" w:hAnsi="Times New Roman" w:cs="Times New Roman"/>
          <w:sz w:val="24"/>
          <w:szCs w:val="24"/>
        </w:rPr>
        <w:t xml:space="preserve"> </w:t>
      </w:r>
      <w:proofErr w:type="spellStart"/>
      <w:r w:rsidR="001D4FB6" w:rsidRPr="001D4FB6">
        <w:rPr>
          <w:rFonts w:ascii="Times New Roman" w:hAnsi="Times New Roman" w:cs="Times New Roman"/>
          <w:sz w:val="24"/>
          <w:szCs w:val="24"/>
        </w:rPr>
        <w:t>çerçevesinde</w:t>
      </w:r>
      <w:proofErr w:type="spellEnd"/>
      <w:r w:rsidR="001D4FB6" w:rsidRPr="001D4FB6">
        <w:rPr>
          <w:rFonts w:ascii="Times New Roman" w:hAnsi="Times New Roman" w:cs="Times New Roman"/>
          <w:sz w:val="24"/>
          <w:szCs w:val="24"/>
        </w:rPr>
        <w:t xml:space="preserve"> </w:t>
      </w:r>
      <w:proofErr w:type="spellStart"/>
      <w:r w:rsidR="001D4FB6" w:rsidRPr="001D4FB6">
        <w:rPr>
          <w:rFonts w:ascii="Times New Roman" w:hAnsi="Times New Roman" w:cs="Times New Roman"/>
          <w:sz w:val="24"/>
          <w:szCs w:val="24"/>
        </w:rPr>
        <w:t>yürütülecektir</w:t>
      </w:r>
      <w:proofErr w:type="spellEnd"/>
      <w:r w:rsidR="001D4FB6" w:rsidRPr="001D4FB6">
        <w:rPr>
          <w:rFonts w:ascii="Times New Roman" w:hAnsi="Times New Roman" w:cs="Times New Roman"/>
          <w:sz w:val="24"/>
          <w:szCs w:val="24"/>
        </w:rPr>
        <w:t xml:space="preserve">. </w:t>
      </w:r>
      <w:proofErr w:type="spellStart"/>
      <w:r w:rsidR="001D4FB6" w:rsidRPr="001D4FB6">
        <w:rPr>
          <w:rFonts w:ascii="Times New Roman" w:hAnsi="Times New Roman" w:cs="Times New Roman"/>
          <w:sz w:val="24"/>
          <w:szCs w:val="24"/>
        </w:rPr>
        <w:t>İzleme</w:t>
      </w:r>
      <w:proofErr w:type="spellEnd"/>
      <w:r w:rsidR="001D4FB6" w:rsidRPr="001D4FB6">
        <w:rPr>
          <w:rFonts w:ascii="Times New Roman" w:hAnsi="Times New Roman" w:cs="Times New Roman"/>
          <w:sz w:val="24"/>
          <w:szCs w:val="24"/>
        </w:rPr>
        <w:t xml:space="preserve"> </w:t>
      </w:r>
      <w:proofErr w:type="spellStart"/>
      <w:r w:rsidR="001D4FB6" w:rsidRPr="001D4FB6">
        <w:rPr>
          <w:rFonts w:ascii="Times New Roman" w:hAnsi="Times New Roman" w:cs="Times New Roman"/>
          <w:sz w:val="24"/>
          <w:szCs w:val="24"/>
        </w:rPr>
        <w:t>ve</w:t>
      </w:r>
      <w:proofErr w:type="spellEnd"/>
      <w:r w:rsidR="001D4FB6" w:rsidRPr="001D4FB6">
        <w:rPr>
          <w:rFonts w:ascii="Times New Roman" w:hAnsi="Times New Roman" w:cs="Times New Roman"/>
          <w:sz w:val="24"/>
          <w:szCs w:val="24"/>
        </w:rPr>
        <w:t xml:space="preserve"> </w:t>
      </w:r>
      <w:proofErr w:type="spellStart"/>
      <w:r w:rsidR="001D4FB6" w:rsidRPr="001D4FB6">
        <w:rPr>
          <w:rFonts w:ascii="Times New Roman" w:hAnsi="Times New Roman" w:cs="Times New Roman"/>
          <w:sz w:val="24"/>
          <w:szCs w:val="24"/>
        </w:rPr>
        <w:t>değerlendirme</w:t>
      </w:r>
      <w:proofErr w:type="spellEnd"/>
      <w:r w:rsidR="001D4FB6" w:rsidRPr="001D4FB6">
        <w:rPr>
          <w:rFonts w:ascii="Times New Roman" w:hAnsi="Times New Roman" w:cs="Times New Roman"/>
          <w:sz w:val="24"/>
          <w:szCs w:val="24"/>
        </w:rPr>
        <w:t xml:space="preserve"> </w:t>
      </w:r>
      <w:proofErr w:type="spellStart"/>
      <w:r w:rsidR="001D4FB6" w:rsidRPr="001D4FB6">
        <w:rPr>
          <w:rFonts w:ascii="Times New Roman" w:hAnsi="Times New Roman" w:cs="Times New Roman"/>
          <w:sz w:val="24"/>
          <w:szCs w:val="24"/>
        </w:rPr>
        <w:t>sürecine</w:t>
      </w:r>
      <w:proofErr w:type="spellEnd"/>
      <w:r w:rsidR="001D4FB6" w:rsidRPr="001D4FB6">
        <w:rPr>
          <w:rFonts w:ascii="Times New Roman" w:hAnsi="Times New Roman" w:cs="Times New Roman"/>
          <w:sz w:val="24"/>
          <w:szCs w:val="24"/>
        </w:rPr>
        <w:t xml:space="preserve"> </w:t>
      </w:r>
      <w:proofErr w:type="spellStart"/>
      <w:r w:rsidR="001D4FB6" w:rsidRPr="001D4FB6">
        <w:rPr>
          <w:rFonts w:ascii="Times New Roman" w:hAnsi="Times New Roman" w:cs="Times New Roman"/>
          <w:sz w:val="24"/>
          <w:szCs w:val="24"/>
        </w:rPr>
        <w:t>yön</w:t>
      </w:r>
      <w:proofErr w:type="spellEnd"/>
      <w:r w:rsidR="001D4FB6" w:rsidRPr="001D4FB6">
        <w:rPr>
          <w:rFonts w:ascii="Times New Roman" w:hAnsi="Times New Roman" w:cs="Times New Roman"/>
          <w:sz w:val="24"/>
          <w:szCs w:val="24"/>
        </w:rPr>
        <w:t xml:space="preserve"> </w:t>
      </w:r>
      <w:proofErr w:type="spellStart"/>
      <w:r w:rsidR="001D4FB6" w:rsidRPr="001D4FB6">
        <w:rPr>
          <w:rFonts w:ascii="Times New Roman" w:hAnsi="Times New Roman" w:cs="Times New Roman"/>
          <w:sz w:val="24"/>
          <w:szCs w:val="24"/>
        </w:rPr>
        <w:t>verecek</w:t>
      </w:r>
      <w:proofErr w:type="spellEnd"/>
      <w:r w:rsidR="001D4FB6" w:rsidRPr="001D4FB6">
        <w:rPr>
          <w:rFonts w:ascii="Times New Roman" w:hAnsi="Times New Roman" w:cs="Times New Roman"/>
          <w:sz w:val="24"/>
          <w:szCs w:val="24"/>
        </w:rPr>
        <w:t xml:space="preserve"> </w:t>
      </w:r>
      <w:proofErr w:type="spellStart"/>
      <w:r w:rsidR="001D4FB6" w:rsidRPr="001D4FB6">
        <w:rPr>
          <w:rFonts w:ascii="Times New Roman" w:hAnsi="Times New Roman" w:cs="Times New Roman"/>
          <w:sz w:val="24"/>
          <w:szCs w:val="24"/>
        </w:rPr>
        <w:t>temel</w:t>
      </w:r>
      <w:proofErr w:type="spellEnd"/>
      <w:r w:rsidR="001D4FB6" w:rsidRPr="001D4FB6">
        <w:rPr>
          <w:rFonts w:ascii="Times New Roman" w:hAnsi="Times New Roman" w:cs="Times New Roman"/>
          <w:sz w:val="24"/>
          <w:szCs w:val="24"/>
        </w:rPr>
        <w:t xml:space="preserve"> </w:t>
      </w:r>
      <w:proofErr w:type="spellStart"/>
      <w:r w:rsidR="001D4FB6" w:rsidRPr="001D4FB6">
        <w:rPr>
          <w:rFonts w:ascii="Times New Roman" w:hAnsi="Times New Roman" w:cs="Times New Roman"/>
          <w:sz w:val="24"/>
          <w:szCs w:val="24"/>
        </w:rPr>
        <w:t>ilkeleri</w:t>
      </w:r>
      <w:proofErr w:type="spellEnd"/>
      <w:r w:rsidR="001D4FB6" w:rsidRPr="001D4FB6">
        <w:rPr>
          <w:rFonts w:ascii="Times New Roman" w:hAnsi="Times New Roman" w:cs="Times New Roman"/>
          <w:sz w:val="24"/>
          <w:szCs w:val="24"/>
        </w:rPr>
        <w:t>; “</w:t>
      </w:r>
      <w:proofErr w:type="spellStart"/>
      <w:r w:rsidR="001D4FB6" w:rsidRPr="001D4FB6">
        <w:rPr>
          <w:rFonts w:ascii="Times New Roman" w:hAnsi="Times New Roman" w:cs="Times New Roman"/>
          <w:sz w:val="24"/>
          <w:szCs w:val="24"/>
        </w:rPr>
        <w:t>Katılımcılık</w:t>
      </w:r>
      <w:proofErr w:type="spellEnd"/>
      <w:r w:rsidR="001D4FB6" w:rsidRPr="001D4FB6">
        <w:rPr>
          <w:rFonts w:ascii="Times New Roman" w:hAnsi="Times New Roman" w:cs="Times New Roman"/>
          <w:sz w:val="24"/>
          <w:szCs w:val="24"/>
        </w:rPr>
        <w:t xml:space="preserve">, </w:t>
      </w:r>
      <w:proofErr w:type="spellStart"/>
      <w:r w:rsidR="001D4FB6" w:rsidRPr="001D4FB6">
        <w:rPr>
          <w:rFonts w:ascii="Times New Roman" w:hAnsi="Times New Roman" w:cs="Times New Roman"/>
          <w:sz w:val="24"/>
          <w:szCs w:val="24"/>
        </w:rPr>
        <w:t>Saydamlık</w:t>
      </w:r>
      <w:proofErr w:type="spellEnd"/>
      <w:r w:rsidR="001D4FB6" w:rsidRPr="001D4FB6">
        <w:rPr>
          <w:rFonts w:ascii="Times New Roman" w:hAnsi="Times New Roman" w:cs="Times New Roman"/>
          <w:sz w:val="24"/>
          <w:szCs w:val="24"/>
        </w:rPr>
        <w:t xml:space="preserve">, </w:t>
      </w:r>
      <w:proofErr w:type="spellStart"/>
      <w:r w:rsidR="001D4FB6" w:rsidRPr="001D4FB6">
        <w:rPr>
          <w:rFonts w:ascii="Times New Roman" w:hAnsi="Times New Roman" w:cs="Times New Roman"/>
          <w:sz w:val="24"/>
          <w:szCs w:val="24"/>
        </w:rPr>
        <w:t>Hesap</w:t>
      </w:r>
      <w:proofErr w:type="spellEnd"/>
      <w:r w:rsidR="001D4FB6" w:rsidRPr="001D4FB6">
        <w:rPr>
          <w:rFonts w:ascii="Times New Roman" w:hAnsi="Times New Roman" w:cs="Times New Roman"/>
          <w:sz w:val="24"/>
          <w:szCs w:val="24"/>
        </w:rPr>
        <w:t xml:space="preserve"> </w:t>
      </w:r>
      <w:proofErr w:type="spellStart"/>
      <w:r w:rsidR="001D4FB6" w:rsidRPr="001D4FB6">
        <w:rPr>
          <w:rFonts w:ascii="Times New Roman" w:hAnsi="Times New Roman" w:cs="Times New Roman"/>
          <w:sz w:val="24"/>
          <w:szCs w:val="24"/>
        </w:rPr>
        <w:t>verebilirlik</w:t>
      </w:r>
      <w:proofErr w:type="spellEnd"/>
      <w:r w:rsidR="001D4FB6" w:rsidRPr="001D4FB6">
        <w:rPr>
          <w:rFonts w:ascii="Times New Roman" w:hAnsi="Times New Roman" w:cs="Times New Roman"/>
          <w:sz w:val="24"/>
          <w:szCs w:val="24"/>
        </w:rPr>
        <w:t xml:space="preserve">, </w:t>
      </w:r>
      <w:proofErr w:type="spellStart"/>
      <w:r w:rsidR="001D4FB6" w:rsidRPr="001D4FB6">
        <w:rPr>
          <w:rFonts w:ascii="Times New Roman" w:hAnsi="Times New Roman" w:cs="Times New Roman"/>
          <w:sz w:val="24"/>
          <w:szCs w:val="24"/>
        </w:rPr>
        <w:t>Bilimsellik</w:t>
      </w:r>
      <w:proofErr w:type="spellEnd"/>
      <w:r w:rsidR="001D4FB6" w:rsidRPr="001D4FB6">
        <w:rPr>
          <w:rFonts w:ascii="Times New Roman" w:hAnsi="Times New Roman" w:cs="Times New Roman"/>
          <w:sz w:val="24"/>
          <w:szCs w:val="24"/>
        </w:rPr>
        <w:t xml:space="preserve">, </w:t>
      </w:r>
      <w:proofErr w:type="spellStart"/>
      <w:r w:rsidR="001D4FB6" w:rsidRPr="001D4FB6">
        <w:rPr>
          <w:rFonts w:ascii="Times New Roman" w:hAnsi="Times New Roman" w:cs="Times New Roman"/>
          <w:sz w:val="24"/>
          <w:szCs w:val="24"/>
        </w:rPr>
        <w:t>Tutarlılık</w:t>
      </w:r>
      <w:proofErr w:type="spellEnd"/>
      <w:r w:rsidR="001D4FB6" w:rsidRPr="001D4FB6">
        <w:rPr>
          <w:rFonts w:ascii="Times New Roman" w:hAnsi="Times New Roman" w:cs="Times New Roman"/>
          <w:sz w:val="24"/>
          <w:szCs w:val="24"/>
        </w:rPr>
        <w:t xml:space="preserve"> </w:t>
      </w:r>
      <w:proofErr w:type="spellStart"/>
      <w:r w:rsidR="001D4FB6" w:rsidRPr="001D4FB6">
        <w:rPr>
          <w:rFonts w:ascii="Times New Roman" w:hAnsi="Times New Roman" w:cs="Times New Roman"/>
          <w:sz w:val="24"/>
          <w:szCs w:val="24"/>
        </w:rPr>
        <w:t>ve</w:t>
      </w:r>
      <w:proofErr w:type="spellEnd"/>
      <w:r w:rsidR="001D4FB6" w:rsidRPr="001D4FB6">
        <w:rPr>
          <w:rFonts w:ascii="Times New Roman" w:hAnsi="Times New Roman" w:cs="Times New Roman"/>
          <w:sz w:val="24"/>
          <w:szCs w:val="24"/>
        </w:rPr>
        <w:t xml:space="preserve"> </w:t>
      </w:r>
      <w:proofErr w:type="spellStart"/>
      <w:r w:rsidR="001D4FB6" w:rsidRPr="001D4FB6">
        <w:rPr>
          <w:rFonts w:ascii="Times New Roman" w:hAnsi="Times New Roman" w:cs="Times New Roman"/>
          <w:sz w:val="24"/>
          <w:szCs w:val="24"/>
        </w:rPr>
        <w:t>Nesnellik</w:t>
      </w:r>
      <w:proofErr w:type="spellEnd"/>
      <w:r w:rsidR="001D4FB6" w:rsidRPr="001D4FB6">
        <w:rPr>
          <w:rFonts w:ascii="Times New Roman" w:hAnsi="Times New Roman" w:cs="Times New Roman"/>
          <w:sz w:val="24"/>
          <w:szCs w:val="24"/>
        </w:rPr>
        <w:t xml:space="preserve">” </w:t>
      </w:r>
      <w:proofErr w:type="spellStart"/>
      <w:r w:rsidR="001D4FB6" w:rsidRPr="001D4FB6">
        <w:rPr>
          <w:rFonts w:ascii="Times New Roman" w:hAnsi="Times New Roman" w:cs="Times New Roman"/>
          <w:sz w:val="24"/>
          <w:szCs w:val="24"/>
        </w:rPr>
        <w:t>olarak</w:t>
      </w:r>
      <w:proofErr w:type="spellEnd"/>
      <w:r w:rsidR="001D4FB6" w:rsidRPr="001D4FB6">
        <w:rPr>
          <w:rFonts w:ascii="Times New Roman" w:hAnsi="Times New Roman" w:cs="Times New Roman"/>
          <w:sz w:val="24"/>
          <w:szCs w:val="24"/>
        </w:rPr>
        <w:t xml:space="preserve"> </w:t>
      </w:r>
      <w:proofErr w:type="spellStart"/>
      <w:r w:rsidR="001D4FB6" w:rsidRPr="001D4FB6">
        <w:rPr>
          <w:rFonts w:ascii="Times New Roman" w:hAnsi="Times New Roman" w:cs="Times New Roman"/>
          <w:sz w:val="24"/>
          <w:szCs w:val="24"/>
        </w:rPr>
        <w:t>ifade</w:t>
      </w:r>
      <w:proofErr w:type="spellEnd"/>
      <w:r w:rsidR="001D4FB6" w:rsidRPr="001D4FB6">
        <w:rPr>
          <w:rFonts w:ascii="Times New Roman" w:hAnsi="Times New Roman" w:cs="Times New Roman"/>
          <w:sz w:val="24"/>
          <w:szCs w:val="24"/>
        </w:rPr>
        <w:t xml:space="preserve"> </w:t>
      </w:r>
      <w:proofErr w:type="spellStart"/>
      <w:r w:rsidR="001D4FB6" w:rsidRPr="001D4FB6">
        <w:rPr>
          <w:rFonts w:ascii="Times New Roman" w:hAnsi="Times New Roman" w:cs="Times New Roman"/>
          <w:sz w:val="24"/>
          <w:szCs w:val="24"/>
        </w:rPr>
        <w:t>edilebilir</w:t>
      </w:r>
      <w:proofErr w:type="spellEnd"/>
      <w:r w:rsidR="001D4FB6" w:rsidRPr="001D4FB6">
        <w:rPr>
          <w:rFonts w:ascii="Times New Roman" w:hAnsi="Times New Roman" w:cs="Times New Roman"/>
          <w:sz w:val="24"/>
          <w:szCs w:val="24"/>
        </w:rPr>
        <w:t>.</w:t>
      </w:r>
    </w:p>
    <w:p w:rsidR="001D4FB6" w:rsidRDefault="001D4FB6" w:rsidP="001D4FB6">
      <w:pPr>
        <w:spacing w:line="360" w:lineRule="auto"/>
        <w:jc w:val="both"/>
        <w:rPr>
          <w:rFonts w:ascii="Times New Roman" w:hAnsi="Times New Roman" w:cs="Times New Roman"/>
          <w:sz w:val="24"/>
          <w:szCs w:val="24"/>
        </w:rPr>
      </w:pPr>
    </w:p>
    <w:p w:rsidR="001D4FB6" w:rsidRPr="001D4FB6" w:rsidRDefault="001D4FB6" w:rsidP="001D4FB6">
      <w:pPr>
        <w:spacing w:line="360" w:lineRule="auto"/>
        <w:jc w:val="both"/>
        <w:rPr>
          <w:rFonts w:ascii="Times New Roman" w:hAnsi="Times New Roman" w:cs="Times New Roman"/>
          <w:sz w:val="24"/>
          <w:szCs w:val="24"/>
        </w:rPr>
      </w:pPr>
      <w:proofErr w:type="spellStart"/>
      <w:r w:rsidRPr="001D4FB6">
        <w:rPr>
          <w:rFonts w:ascii="Times New Roman" w:hAnsi="Times New Roman" w:cs="Times New Roman"/>
          <w:sz w:val="24"/>
          <w:szCs w:val="24"/>
        </w:rPr>
        <w:t>İdarelerin</w:t>
      </w:r>
      <w:proofErr w:type="spellEnd"/>
      <w:r w:rsidRPr="001D4FB6">
        <w:rPr>
          <w:rFonts w:ascii="Times New Roman" w:hAnsi="Times New Roman" w:cs="Times New Roman"/>
          <w:sz w:val="24"/>
          <w:szCs w:val="24"/>
        </w:rPr>
        <w:t xml:space="preserve"> </w:t>
      </w:r>
      <w:proofErr w:type="spellStart"/>
      <w:r w:rsidRPr="001D4FB6">
        <w:rPr>
          <w:rFonts w:ascii="Times New Roman" w:hAnsi="Times New Roman" w:cs="Times New Roman"/>
          <w:sz w:val="24"/>
          <w:szCs w:val="24"/>
        </w:rPr>
        <w:t>kurumsal</w:t>
      </w:r>
      <w:proofErr w:type="spellEnd"/>
      <w:r w:rsidRPr="001D4FB6">
        <w:rPr>
          <w:rFonts w:ascii="Times New Roman" w:hAnsi="Times New Roman" w:cs="Times New Roman"/>
          <w:sz w:val="24"/>
          <w:szCs w:val="24"/>
        </w:rPr>
        <w:t xml:space="preserve"> </w:t>
      </w:r>
      <w:proofErr w:type="spellStart"/>
      <w:r w:rsidRPr="001D4FB6">
        <w:rPr>
          <w:rFonts w:ascii="Times New Roman" w:hAnsi="Times New Roman" w:cs="Times New Roman"/>
          <w:sz w:val="24"/>
          <w:szCs w:val="24"/>
        </w:rPr>
        <w:t>yapılarının</w:t>
      </w:r>
      <w:proofErr w:type="spellEnd"/>
      <w:r w:rsidRPr="001D4FB6">
        <w:rPr>
          <w:rFonts w:ascii="Times New Roman" w:hAnsi="Times New Roman" w:cs="Times New Roman"/>
          <w:sz w:val="24"/>
          <w:szCs w:val="24"/>
        </w:rPr>
        <w:t xml:space="preserve"> </w:t>
      </w:r>
      <w:proofErr w:type="spellStart"/>
      <w:r w:rsidRPr="001D4FB6">
        <w:rPr>
          <w:rFonts w:ascii="Times New Roman" w:hAnsi="Times New Roman" w:cs="Times New Roman"/>
          <w:sz w:val="24"/>
          <w:szCs w:val="24"/>
        </w:rPr>
        <w:t>kendine</w:t>
      </w:r>
      <w:proofErr w:type="spellEnd"/>
      <w:r w:rsidRPr="001D4FB6">
        <w:rPr>
          <w:rFonts w:ascii="Times New Roman" w:hAnsi="Times New Roman" w:cs="Times New Roman"/>
          <w:sz w:val="24"/>
          <w:szCs w:val="24"/>
        </w:rPr>
        <w:t xml:space="preserve"> has </w:t>
      </w:r>
      <w:proofErr w:type="spellStart"/>
      <w:r w:rsidRPr="001D4FB6">
        <w:rPr>
          <w:rFonts w:ascii="Times New Roman" w:hAnsi="Times New Roman" w:cs="Times New Roman"/>
          <w:sz w:val="24"/>
          <w:szCs w:val="24"/>
        </w:rPr>
        <w:t>farklılıkları</w:t>
      </w:r>
      <w:proofErr w:type="spellEnd"/>
      <w:r w:rsidRPr="001D4FB6">
        <w:rPr>
          <w:rFonts w:ascii="Times New Roman" w:hAnsi="Times New Roman" w:cs="Times New Roman"/>
          <w:sz w:val="24"/>
          <w:szCs w:val="24"/>
        </w:rPr>
        <w:t xml:space="preserve">, </w:t>
      </w:r>
      <w:proofErr w:type="spellStart"/>
      <w:r w:rsidRPr="001D4FB6">
        <w:rPr>
          <w:rFonts w:ascii="Times New Roman" w:hAnsi="Times New Roman" w:cs="Times New Roman"/>
          <w:sz w:val="24"/>
          <w:szCs w:val="24"/>
        </w:rPr>
        <w:t>izleme</w:t>
      </w:r>
      <w:proofErr w:type="spellEnd"/>
      <w:r w:rsidRPr="001D4FB6">
        <w:rPr>
          <w:rFonts w:ascii="Times New Roman" w:hAnsi="Times New Roman" w:cs="Times New Roman"/>
          <w:sz w:val="24"/>
          <w:szCs w:val="24"/>
        </w:rPr>
        <w:t xml:space="preserve"> </w:t>
      </w:r>
      <w:proofErr w:type="spellStart"/>
      <w:r w:rsidRPr="001D4FB6">
        <w:rPr>
          <w:rFonts w:ascii="Times New Roman" w:hAnsi="Times New Roman" w:cs="Times New Roman"/>
          <w:sz w:val="24"/>
          <w:szCs w:val="24"/>
        </w:rPr>
        <w:t>ve</w:t>
      </w:r>
      <w:proofErr w:type="spellEnd"/>
      <w:r w:rsidRPr="001D4FB6">
        <w:rPr>
          <w:rFonts w:ascii="Times New Roman" w:hAnsi="Times New Roman" w:cs="Times New Roman"/>
          <w:sz w:val="24"/>
          <w:szCs w:val="24"/>
        </w:rPr>
        <w:t xml:space="preserve"> </w:t>
      </w:r>
      <w:proofErr w:type="spellStart"/>
      <w:r w:rsidRPr="001D4FB6">
        <w:rPr>
          <w:rFonts w:ascii="Times New Roman" w:hAnsi="Times New Roman" w:cs="Times New Roman"/>
          <w:sz w:val="24"/>
          <w:szCs w:val="24"/>
        </w:rPr>
        <w:t>değerlendirme</w:t>
      </w:r>
      <w:proofErr w:type="spellEnd"/>
      <w:r w:rsidRPr="001D4FB6">
        <w:rPr>
          <w:rFonts w:ascii="Times New Roman" w:hAnsi="Times New Roman" w:cs="Times New Roman"/>
          <w:sz w:val="24"/>
          <w:szCs w:val="24"/>
        </w:rPr>
        <w:t xml:space="preserve"> </w:t>
      </w:r>
      <w:proofErr w:type="spellStart"/>
      <w:r w:rsidRPr="001D4FB6">
        <w:rPr>
          <w:rFonts w:ascii="Times New Roman" w:hAnsi="Times New Roman" w:cs="Times New Roman"/>
          <w:sz w:val="24"/>
          <w:szCs w:val="24"/>
        </w:rPr>
        <w:t>süreçlerinin</w:t>
      </w:r>
      <w:proofErr w:type="spellEnd"/>
      <w:r w:rsidRPr="001D4FB6">
        <w:rPr>
          <w:rFonts w:ascii="Times New Roman" w:hAnsi="Times New Roman" w:cs="Times New Roman"/>
          <w:sz w:val="24"/>
          <w:szCs w:val="24"/>
        </w:rPr>
        <w:t xml:space="preserve"> de </w:t>
      </w:r>
      <w:proofErr w:type="spellStart"/>
      <w:r w:rsidRPr="001D4FB6">
        <w:rPr>
          <w:rFonts w:ascii="Times New Roman" w:hAnsi="Times New Roman" w:cs="Times New Roman"/>
          <w:sz w:val="24"/>
          <w:szCs w:val="24"/>
        </w:rPr>
        <w:t>farklılaşmasını</w:t>
      </w:r>
      <w:proofErr w:type="spellEnd"/>
      <w:r w:rsidRPr="001D4FB6">
        <w:rPr>
          <w:rFonts w:ascii="Times New Roman" w:hAnsi="Times New Roman" w:cs="Times New Roman"/>
          <w:sz w:val="24"/>
          <w:szCs w:val="24"/>
        </w:rPr>
        <w:t xml:space="preserve"> </w:t>
      </w:r>
      <w:proofErr w:type="spellStart"/>
      <w:r w:rsidRPr="001D4FB6">
        <w:rPr>
          <w:rFonts w:ascii="Times New Roman" w:hAnsi="Times New Roman" w:cs="Times New Roman"/>
          <w:sz w:val="24"/>
          <w:szCs w:val="24"/>
        </w:rPr>
        <w:t>beraberinde</w:t>
      </w:r>
      <w:proofErr w:type="spellEnd"/>
      <w:r w:rsidRPr="001D4FB6">
        <w:rPr>
          <w:rFonts w:ascii="Times New Roman" w:hAnsi="Times New Roman" w:cs="Times New Roman"/>
          <w:sz w:val="24"/>
          <w:szCs w:val="24"/>
        </w:rPr>
        <w:t xml:space="preserve"> </w:t>
      </w:r>
      <w:proofErr w:type="spellStart"/>
      <w:r w:rsidRPr="001D4FB6">
        <w:rPr>
          <w:rFonts w:ascii="Times New Roman" w:hAnsi="Times New Roman" w:cs="Times New Roman"/>
          <w:sz w:val="24"/>
          <w:szCs w:val="24"/>
        </w:rPr>
        <w:t>getirmektedir</w:t>
      </w:r>
      <w:proofErr w:type="spellEnd"/>
      <w:r w:rsidRPr="001D4FB6">
        <w:rPr>
          <w:rFonts w:ascii="Times New Roman" w:hAnsi="Times New Roman" w:cs="Times New Roman"/>
          <w:sz w:val="24"/>
          <w:szCs w:val="24"/>
        </w:rPr>
        <w:t xml:space="preserve">. </w:t>
      </w:r>
      <w:proofErr w:type="spellStart"/>
      <w:r w:rsidRPr="001D4FB6">
        <w:rPr>
          <w:rFonts w:ascii="Times New Roman" w:hAnsi="Times New Roman" w:cs="Times New Roman"/>
          <w:sz w:val="24"/>
          <w:szCs w:val="24"/>
        </w:rPr>
        <w:t>Eğitim</w:t>
      </w:r>
      <w:proofErr w:type="spellEnd"/>
      <w:r w:rsidRPr="001D4FB6">
        <w:rPr>
          <w:rFonts w:ascii="Times New Roman" w:hAnsi="Times New Roman" w:cs="Times New Roman"/>
          <w:sz w:val="24"/>
          <w:szCs w:val="24"/>
        </w:rPr>
        <w:t xml:space="preserve"> </w:t>
      </w:r>
      <w:proofErr w:type="spellStart"/>
      <w:r w:rsidRPr="001D4FB6">
        <w:rPr>
          <w:rFonts w:ascii="Times New Roman" w:hAnsi="Times New Roman" w:cs="Times New Roman"/>
          <w:sz w:val="24"/>
          <w:szCs w:val="24"/>
        </w:rPr>
        <w:t>idarelerinin</w:t>
      </w:r>
      <w:proofErr w:type="spellEnd"/>
      <w:r w:rsidRPr="001D4FB6">
        <w:rPr>
          <w:rFonts w:ascii="Times New Roman" w:hAnsi="Times New Roman" w:cs="Times New Roman"/>
          <w:sz w:val="24"/>
          <w:szCs w:val="24"/>
        </w:rPr>
        <w:t xml:space="preserve"> ana </w:t>
      </w:r>
      <w:proofErr w:type="spellStart"/>
      <w:r w:rsidRPr="001D4FB6">
        <w:rPr>
          <w:rFonts w:ascii="Times New Roman" w:hAnsi="Times New Roman" w:cs="Times New Roman"/>
          <w:sz w:val="24"/>
          <w:szCs w:val="24"/>
        </w:rPr>
        <w:t>unsurunun</w:t>
      </w:r>
      <w:proofErr w:type="spellEnd"/>
      <w:r w:rsidRPr="001D4FB6">
        <w:rPr>
          <w:rFonts w:ascii="Times New Roman" w:hAnsi="Times New Roman" w:cs="Times New Roman"/>
          <w:sz w:val="24"/>
          <w:szCs w:val="24"/>
        </w:rPr>
        <w:t xml:space="preserve">, </w:t>
      </w:r>
      <w:proofErr w:type="spellStart"/>
      <w:r w:rsidRPr="001D4FB6">
        <w:rPr>
          <w:rFonts w:ascii="Times New Roman" w:hAnsi="Times New Roman" w:cs="Times New Roman"/>
          <w:sz w:val="24"/>
          <w:szCs w:val="24"/>
        </w:rPr>
        <w:t>girdi</w:t>
      </w:r>
      <w:proofErr w:type="spellEnd"/>
      <w:r w:rsidRPr="001D4FB6">
        <w:rPr>
          <w:rFonts w:ascii="Times New Roman" w:hAnsi="Times New Roman" w:cs="Times New Roman"/>
          <w:sz w:val="24"/>
          <w:szCs w:val="24"/>
        </w:rPr>
        <w:t xml:space="preserve"> </w:t>
      </w:r>
      <w:proofErr w:type="spellStart"/>
      <w:r w:rsidRPr="001D4FB6">
        <w:rPr>
          <w:rFonts w:ascii="Times New Roman" w:hAnsi="Times New Roman" w:cs="Times New Roman"/>
          <w:sz w:val="24"/>
          <w:szCs w:val="24"/>
        </w:rPr>
        <w:t>ve</w:t>
      </w:r>
      <w:proofErr w:type="spellEnd"/>
      <w:r w:rsidRPr="001D4FB6">
        <w:rPr>
          <w:rFonts w:ascii="Times New Roman" w:hAnsi="Times New Roman" w:cs="Times New Roman"/>
          <w:sz w:val="24"/>
          <w:szCs w:val="24"/>
        </w:rPr>
        <w:t xml:space="preserve"> </w:t>
      </w:r>
      <w:proofErr w:type="spellStart"/>
      <w:r w:rsidRPr="001D4FB6">
        <w:rPr>
          <w:rFonts w:ascii="Times New Roman" w:hAnsi="Times New Roman" w:cs="Times New Roman"/>
          <w:sz w:val="24"/>
          <w:szCs w:val="24"/>
        </w:rPr>
        <w:t>çıktılarının</w:t>
      </w:r>
      <w:proofErr w:type="spellEnd"/>
      <w:r w:rsidRPr="001D4FB6">
        <w:rPr>
          <w:rFonts w:ascii="Times New Roman" w:hAnsi="Times New Roman" w:cs="Times New Roman"/>
          <w:sz w:val="24"/>
          <w:szCs w:val="24"/>
        </w:rPr>
        <w:t xml:space="preserve"> </w:t>
      </w:r>
      <w:proofErr w:type="spellStart"/>
      <w:r w:rsidRPr="001D4FB6">
        <w:rPr>
          <w:rFonts w:ascii="Times New Roman" w:hAnsi="Times New Roman" w:cs="Times New Roman"/>
          <w:sz w:val="24"/>
          <w:szCs w:val="24"/>
        </w:rPr>
        <w:t>insan</w:t>
      </w:r>
      <w:proofErr w:type="spellEnd"/>
      <w:r w:rsidRPr="001D4FB6">
        <w:rPr>
          <w:rFonts w:ascii="Times New Roman" w:hAnsi="Times New Roman" w:cs="Times New Roman"/>
          <w:sz w:val="24"/>
          <w:szCs w:val="24"/>
        </w:rPr>
        <w:t xml:space="preserve"> </w:t>
      </w:r>
      <w:proofErr w:type="spellStart"/>
      <w:r w:rsidRPr="001D4FB6">
        <w:rPr>
          <w:rFonts w:ascii="Times New Roman" w:hAnsi="Times New Roman" w:cs="Times New Roman"/>
          <w:sz w:val="24"/>
          <w:szCs w:val="24"/>
        </w:rPr>
        <w:t>oluşu</w:t>
      </w:r>
      <w:proofErr w:type="spellEnd"/>
      <w:r w:rsidRPr="001D4FB6">
        <w:rPr>
          <w:rFonts w:ascii="Times New Roman" w:hAnsi="Times New Roman" w:cs="Times New Roman"/>
          <w:sz w:val="24"/>
          <w:szCs w:val="24"/>
        </w:rPr>
        <w:t xml:space="preserve">, </w:t>
      </w:r>
      <w:proofErr w:type="spellStart"/>
      <w:r w:rsidRPr="001D4FB6">
        <w:rPr>
          <w:rFonts w:ascii="Times New Roman" w:hAnsi="Times New Roman" w:cs="Times New Roman"/>
          <w:sz w:val="24"/>
          <w:szCs w:val="24"/>
        </w:rPr>
        <w:t>ürünlerinin</w:t>
      </w:r>
      <w:proofErr w:type="spellEnd"/>
      <w:r w:rsidRPr="001D4FB6">
        <w:rPr>
          <w:rFonts w:ascii="Times New Roman" w:hAnsi="Times New Roman" w:cs="Times New Roman"/>
          <w:sz w:val="24"/>
          <w:szCs w:val="24"/>
        </w:rPr>
        <w:t xml:space="preserve"> </w:t>
      </w:r>
      <w:proofErr w:type="spellStart"/>
      <w:r w:rsidRPr="001D4FB6">
        <w:rPr>
          <w:rFonts w:ascii="Times New Roman" w:hAnsi="Times New Roman" w:cs="Times New Roman"/>
          <w:sz w:val="24"/>
          <w:szCs w:val="24"/>
        </w:rPr>
        <w:t>değerinin</w:t>
      </w:r>
      <w:proofErr w:type="spellEnd"/>
      <w:r w:rsidRPr="001D4FB6">
        <w:rPr>
          <w:rFonts w:ascii="Times New Roman" w:hAnsi="Times New Roman" w:cs="Times New Roman"/>
          <w:sz w:val="24"/>
          <w:szCs w:val="24"/>
        </w:rPr>
        <w:t xml:space="preserve"> </w:t>
      </w:r>
      <w:proofErr w:type="spellStart"/>
      <w:r w:rsidRPr="001D4FB6">
        <w:rPr>
          <w:rFonts w:ascii="Times New Roman" w:hAnsi="Times New Roman" w:cs="Times New Roman"/>
          <w:sz w:val="24"/>
          <w:szCs w:val="24"/>
        </w:rPr>
        <w:t>kısa</w:t>
      </w:r>
      <w:proofErr w:type="spellEnd"/>
      <w:r w:rsidRPr="001D4FB6">
        <w:rPr>
          <w:rFonts w:ascii="Times New Roman" w:hAnsi="Times New Roman" w:cs="Times New Roman"/>
          <w:sz w:val="24"/>
          <w:szCs w:val="24"/>
        </w:rPr>
        <w:t xml:space="preserve"> </w:t>
      </w:r>
      <w:proofErr w:type="spellStart"/>
      <w:r w:rsidRPr="001D4FB6">
        <w:rPr>
          <w:rFonts w:ascii="Times New Roman" w:hAnsi="Times New Roman" w:cs="Times New Roman"/>
          <w:sz w:val="24"/>
          <w:szCs w:val="24"/>
        </w:rPr>
        <w:t>vadede</w:t>
      </w:r>
      <w:proofErr w:type="spellEnd"/>
      <w:r w:rsidRPr="001D4FB6">
        <w:rPr>
          <w:rFonts w:ascii="Times New Roman" w:hAnsi="Times New Roman" w:cs="Times New Roman"/>
          <w:sz w:val="24"/>
          <w:szCs w:val="24"/>
        </w:rPr>
        <w:t xml:space="preserve"> </w:t>
      </w:r>
      <w:proofErr w:type="spellStart"/>
      <w:r w:rsidRPr="001D4FB6">
        <w:rPr>
          <w:rFonts w:ascii="Times New Roman" w:hAnsi="Times New Roman" w:cs="Times New Roman"/>
          <w:sz w:val="24"/>
          <w:szCs w:val="24"/>
        </w:rPr>
        <w:t>belirlenememesine</w:t>
      </w:r>
      <w:proofErr w:type="spellEnd"/>
      <w:r w:rsidRPr="001D4FB6">
        <w:rPr>
          <w:rFonts w:ascii="Times New Roman" w:hAnsi="Times New Roman" w:cs="Times New Roman"/>
          <w:sz w:val="24"/>
          <w:szCs w:val="24"/>
        </w:rPr>
        <w:t xml:space="preserve"> </w:t>
      </w:r>
      <w:proofErr w:type="spellStart"/>
      <w:r w:rsidRPr="001D4FB6">
        <w:rPr>
          <w:rFonts w:ascii="Times New Roman" w:hAnsi="Times New Roman" w:cs="Times New Roman"/>
          <w:sz w:val="24"/>
          <w:szCs w:val="24"/>
        </w:rPr>
        <w:t>ve</w:t>
      </w:r>
      <w:proofErr w:type="spellEnd"/>
      <w:r w:rsidRPr="001D4FB6">
        <w:rPr>
          <w:rFonts w:ascii="Times New Roman" w:hAnsi="Times New Roman" w:cs="Times New Roman"/>
          <w:sz w:val="24"/>
          <w:szCs w:val="24"/>
        </w:rPr>
        <w:t xml:space="preserve"> </w:t>
      </w:r>
      <w:proofErr w:type="spellStart"/>
      <w:r w:rsidRPr="001D4FB6">
        <w:rPr>
          <w:rFonts w:ascii="Times New Roman" w:hAnsi="Times New Roman" w:cs="Times New Roman"/>
          <w:sz w:val="24"/>
          <w:szCs w:val="24"/>
        </w:rPr>
        <w:t>insan</w:t>
      </w:r>
      <w:proofErr w:type="spellEnd"/>
      <w:r w:rsidRPr="001D4FB6">
        <w:rPr>
          <w:rFonts w:ascii="Times New Roman" w:hAnsi="Times New Roman" w:cs="Times New Roman"/>
          <w:sz w:val="24"/>
          <w:szCs w:val="24"/>
        </w:rPr>
        <w:t xml:space="preserve"> </w:t>
      </w:r>
      <w:proofErr w:type="spellStart"/>
      <w:r w:rsidRPr="001D4FB6">
        <w:rPr>
          <w:rFonts w:ascii="Times New Roman" w:hAnsi="Times New Roman" w:cs="Times New Roman"/>
          <w:sz w:val="24"/>
          <w:szCs w:val="24"/>
        </w:rPr>
        <w:t>unsurundan</w:t>
      </w:r>
      <w:proofErr w:type="spellEnd"/>
      <w:r w:rsidRPr="001D4FB6">
        <w:rPr>
          <w:rFonts w:ascii="Times New Roman" w:hAnsi="Times New Roman" w:cs="Times New Roman"/>
          <w:sz w:val="24"/>
          <w:szCs w:val="24"/>
        </w:rPr>
        <w:t xml:space="preserve"> </w:t>
      </w:r>
      <w:proofErr w:type="spellStart"/>
      <w:r w:rsidRPr="001D4FB6">
        <w:rPr>
          <w:rFonts w:ascii="Times New Roman" w:hAnsi="Times New Roman" w:cs="Times New Roman"/>
          <w:sz w:val="24"/>
          <w:szCs w:val="24"/>
        </w:rPr>
        <w:t>kaynaklı</w:t>
      </w:r>
      <w:proofErr w:type="spellEnd"/>
      <w:r w:rsidRPr="001D4FB6">
        <w:rPr>
          <w:rFonts w:ascii="Times New Roman" w:hAnsi="Times New Roman" w:cs="Times New Roman"/>
          <w:sz w:val="24"/>
          <w:szCs w:val="24"/>
        </w:rPr>
        <w:t xml:space="preserve"> </w:t>
      </w:r>
      <w:proofErr w:type="spellStart"/>
      <w:r w:rsidRPr="001D4FB6">
        <w:rPr>
          <w:rFonts w:ascii="Times New Roman" w:hAnsi="Times New Roman" w:cs="Times New Roman"/>
          <w:sz w:val="24"/>
          <w:szCs w:val="24"/>
        </w:rPr>
        <w:t>değişkenliğin</w:t>
      </w:r>
      <w:proofErr w:type="spellEnd"/>
      <w:r w:rsidRPr="001D4FB6">
        <w:rPr>
          <w:rFonts w:ascii="Times New Roman" w:hAnsi="Times New Roman" w:cs="Times New Roman"/>
          <w:sz w:val="24"/>
          <w:szCs w:val="24"/>
        </w:rPr>
        <w:t xml:space="preserve"> </w:t>
      </w:r>
      <w:proofErr w:type="spellStart"/>
      <w:r w:rsidRPr="001D4FB6">
        <w:rPr>
          <w:rFonts w:ascii="Times New Roman" w:hAnsi="Times New Roman" w:cs="Times New Roman"/>
          <w:sz w:val="24"/>
          <w:szCs w:val="24"/>
        </w:rPr>
        <w:t>ve</w:t>
      </w:r>
      <w:proofErr w:type="spellEnd"/>
      <w:r w:rsidRPr="001D4FB6">
        <w:rPr>
          <w:rFonts w:ascii="Times New Roman" w:hAnsi="Times New Roman" w:cs="Times New Roman"/>
          <w:sz w:val="24"/>
          <w:szCs w:val="24"/>
        </w:rPr>
        <w:t xml:space="preserve"> </w:t>
      </w:r>
      <w:proofErr w:type="spellStart"/>
      <w:r w:rsidRPr="001D4FB6">
        <w:rPr>
          <w:rFonts w:ascii="Times New Roman" w:hAnsi="Times New Roman" w:cs="Times New Roman"/>
          <w:sz w:val="24"/>
          <w:szCs w:val="24"/>
        </w:rPr>
        <w:t>belirsizliğin</w:t>
      </w:r>
      <w:proofErr w:type="spellEnd"/>
      <w:r w:rsidRPr="001D4FB6">
        <w:rPr>
          <w:rFonts w:ascii="Times New Roman" w:hAnsi="Times New Roman" w:cs="Times New Roman"/>
          <w:sz w:val="24"/>
          <w:szCs w:val="24"/>
        </w:rPr>
        <w:t xml:space="preserve"> </w:t>
      </w:r>
      <w:proofErr w:type="spellStart"/>
      <w:r w:rsidRPr="001D4FB6">
        <w:rPr>
          <w:rFonts w:ascii="Times New Roman" w:hAnsi="Times New Roman" w:cs="Times New Roman"/>
          <w:sz w:val="24"/>
          <w:szCs w:val="24"/>
        </w:rPr>
        <w:t>fazla</w:t>
      </w:r>
      <w:proofErr w:type="spellEnd"/>
      <w:r w:rsidRPr="001D4FB6">
        <w:rPr>
          <w:rFonts w:ascii="Times New Roman" w:hAnsi="Times New Roman" w:cs="Times New Roman"/>
          <w:sz w:val="24"/>
          <w:szCs w:val="24"/>
        </w:rPr>
        <w:t xml:space="preserve"> </w:t>
      </w:r>
      <w:proofErr w:type="spellStart"/>
      <w:r w:rsidRPr="001D4FB6">
        <w:rPr>
          <w:rFonts w:ascii="Times New Roman" w:hAnsi="Times New Roman" w:cs="Times New Roman"/>
          <w:sz w:val="24"/>
          <w:szCs w:val="24"/>
        </w:rPr>
        <w:t>olmasına</w:t>
      </w:r>
      <w:proofErr w:type="spellEnd"/>
      <w:r w:rsidRPr="001D4FB6">
        <w:rPr>
          <w:rFonts w:ascii="Times New Roman" w:hAnsi="Times New Roman" w:cs="Times New Roman"/>
          <w:sz w:val="24"/>
          <w:szCs w:val="24"/>
        </w:rPr>
        <w:t xml:space="preserve"> </w:t>
      </w:r>
      <w:proofErr w:type="spellStart"/>
      <w:r w:rsidRPr="001D4FB6">
        <w:rPr>
          <w:rFonts w:ascii="Times New Roman" w:hAnsi="Times New Roman" w:cs="Times New Roman"/>
          <w:sz w:val="24"/>
          <w:szCs w:val="24"/>
        </w:rPr>
        <w:t>yol</w:t>
      </w:r>
      <w:proofErr w:type="spellEnd"/>
      <w:r w:rsidRPr="001D4FB6">
        <w:rPr>
          <w:rFonts w:ascii="Times New Roman" w:hAnsi="Times New Roman" w:cs="Times New Roman"/>
          <w:sz w:val="24"/>
          <w:szCs w:val="24"/>
        </w:rPr>
        <w:t xml:space="preserve"> </w:t>
      </w:r>
      <w:proofErr w:type="spellStart"/>
      <w:r w:rsidRPr="001D4FB6">
        <w:rPr>
          <w:rFonts w:ascii="Times New Roman" w:hAnsi="Times New Roman" w:cs="Times New Roman"/>
          <w:sz w:val="24"/>
          <w:szCs w:val="24"/>
        </w:rPr>
        <w:t>açmaktadır</w:t>
      </w:r>
      <w:proofErr w:type="spellEnd"/>
      <w:r w:rsidRPr="001D4FB6">
        <w:rPr>
          <w:rFonts w:ascii="Times New Roman" w:hAnsi="Times New Roman" w:cs="Times New Roman"/>
          <w:sz w:val="24"/>
          <w:szCs w:val="24"/>
        </w:rPr>
        <w:t xml:space="preserve">. Bu </w:t>
      </w:r>
      <w:proofErr w:type="spellStart"/>
      <w:r w:rsidRPr="001D4FB6">
        <w:rPr>
          <w:rFonts w:ascii="Times New Roman" w:hAnsi="Times New Roman" w:cs="Times New Roman"/>
          <w:sz w:val="24"/>
          <w:szCs w:val="24"/>
        </w:rPr>
        <w:t>durumda</w:t>
      </w:r>
      <w:proofErr w:type="spellEnd"/>
      <w:r w:rsidRPr="001D4FB6">
        <w:rPr>
          <w:rFonts w:ascii="Times New Roman" w:hAnsi="Times New Roman" w:cs="Times New Roman"/>
          <w:sz w:val="24"/>
          <w:szCs w:val="24"/>
        </w:rPr>
        <w:t xml:space="preserve"> </w:t>
      </w:r>
      <w:proofErr w:type="spellStart"/>
      <w:r w:rsidRPr="001D4FB6">
        <w:rPr>
          <w:rFonts w:ascii="Times New Roman" w:hAnsi="Times New Roman" w:cs="Times New Roman"/>
          <w:sz w:val="24"/>
          <w:szCs w:val="24"/>
        </w:rPr>
        <w:t>sadece</w:t>
      </w:r>
      <w:proofErr w:type="spellEnd"/>
      <w:r w:rsidRPr="001D4FB6">
        <w:rPr>
          <w:rFonts w:ascii="Times New Roman" w:hAnsi="Times New Roman" w:cs="Times New Roman"/>
          <w:sz w:val="24"/>
          <w:szCs w:val="24"/>
        </w:rPr>
        <w:t xml:space="preserve"> </w:t>
      </w:r>
      <w:proofErr w:type="spellStart"/>
      <w:r w:rsidRPr="001D4FB6">
        <w:rPr>
          <w:rFonts w:ascii="Times New Roman" w:hAnsi="Times New Roman" w:cs="Times New Roman"/>
          <w:sz w:val="24"/>
          <w:szCs w:val="24"/>
        </w:rPr>
        <w:t>nicel</w:t>
      </w:r>
      <w:proofErr w:type="spellEnd"/>
      <w:r w:rsidRPr="001D4FB6">
        <w:rPr>
          <w:rFonts w:ascii="Times New Roman" w:hAnsi="Times New Roman" w:cs="Times New Roman"/>
          <w:sz w:val="24"/>
          <w:szCs w:val="24"/>
        </w:rPr>
        <w:t xml:space="preserve"> </w:t>
      </w:r>
      <w:proofErr w:type="spellStart"/>
      <w:r w:rsidRPr="001D4FB6">
        <w:rPr>
          <w:rFonts w:ascii="Times New Roman" w:hAnsi="Times New Roman" w:cs="Times New Roman"/>
          <w:sz w:val="24"/>
          <w:szCs w:val="24"/>
        </w:rPr>
        <w:t>yöntemlerle</w:t>
      </w:r>
      <w:proofErr w:type="spellEnd"/>
      <w:r w:rsidRPr="001D4FB6">
        <w:rPr>
          <w:rFonts w:ascii="Times New Roman" w:hAnsi="Times New Roman" w:cs="Times New Roman"/>
          <w:sz w:val="24"/>
          <w:szCs w:val="24"/>
        </w:rPr>
        <w:t xml:space="preserve"> </w:t>
      </w:r>
      <w:proofErr w:type="spellStart"/>
      <w:r w:rsidRPr="001D4FB6">
        <w:rPr>
          <w:rFonts w:ascii="Times New Roman" w:hAnsi="Times New Roman" w:cs="Times New Roman"/>
          <w:sz w:val="24"/>
          <w:szCs w:val="24"/>
        </w:rPr>
        <w:t>yürütülecek</w:t>
      </w:r>
      <w:proofErr w:type="spellEnd"/>
      <w:r w:rsidRPr="001D4FB6">
        <w:rPr>
          <w:rFonts w:ascii="Times New Roman" w:hAnsi="Times New Roman" w:cs="Times New Roman"/>
          <w:sz w:val="24"/>
          <w:szCs w:val="24"/>
        </w:rPr>
        <w:t xml:space="preserve"> </w:t>
      </w:r>
      <w:proofErr w:type="spellStart"/>
      <w:r w:rsidRPr="001D4FB6">
        <w:rPr>
          <w:rFonts w:ascii="Times New Roman" w:hAnsi="Times New Roman" w:cs="Times New Roman"/>
          <w:sz w:val="24"/>
          <w:szCs w:val="24"/>
        </w:rPr>
        <w:t>izleme</w:t>
      </w:r>
      <w:proofErr w:type="spellEnd"/>
      <w:r w:rsidRPr="001D4FB6">
        <w:rPr>
          <w:rFonts w:ascii="Times New Roman" w:hAnsi="Times New Roman" w:cs="Times New Roman"/>
          <w:sz w:val="24"/>
          <w:szCs w:val="24"/>
        </w:rPr>
        <w:t xml:space="preserve"> </w:t>
      </w:r>
      <w:proofErr w:type="spellStart"/>
      <w:r w:rsidRPr="001D4FB6">
        <w:rPr>
          <w:rFonts w:ascii="Times New Roman" w:hAnsi="Times New Roman" w:cs="Times New Roman"/>
          <w:sz w:val="24"/>
          <w:szCs w:val="24"/>
        </w:rPr>
        <w:t>ve</w:t>
      </w:r>
      <w:proofErr w:type="spellEnd"/>
      <w:r w:rsidRPr="001D4FB6">
        <w:rPr>
          <w:rFonts w:ascii="Times New Roman" w:hAnsi="Times New Roman" w:cs="Times New Roman"/>
          <w:sz w:val="24"/>
          <w:szCs w:val="24"/>
        </w:rPr>
        <w:t xml:space="preserve"> </w:t>
      </w:r>
      <w:proofErr w:type="spellStart"/>
      <w:r w:rsidRPr="001D4FB6">
        <w:rPr>
          <w:rFonts w:ascii="Times New Roman" w:hAnsi="Times New Roman" w:cs="Times New Roman"/>
          <w:sz w:val="24"/>
          <w:szCs w:val="24"/>
        </w:rPr>
        <w:t>değerlendirmelerin</w:t>
      </w:r>
      <w:proofErr w:type="spellEnd"/>
      <w:r w:rsidRPr="001D4FB6">
        <w:rPr>
          <w:rFonts w:ascii="Times New Roman" w:hAnsi="Times New Roman" w:cs="Times New Roman"/>
          <w:sz w:val="24"/>
          <w:szCs w:val="24"/>
        </w:rPr>
        <w:t xml:space="preserve"> </w:t>
      </w:r>
      <w:proofErr w:type="spellStart"/>
      <w:r w:rsidRPr="001D4FB6">
        <w:rPr>
          <w:rFonts w:ascii="Times New Roman" w:hAnsi="Times New Roman" w:cs="Times New Roman"/>
          <w:sz w:val="24"/>
          <w:szCs w:val="24"/>
        </w:rPr>
        <w:t>eğitsel</w:t>
      </w:r>
      <w:proofErr w:type="spellEnd"/>
      <w:r w:rsidRPr="001D4FB6">
        <w:rPr>
          <w:rFonts w:ascii="Times New Roman" w:hAnsi="Times New Roman" w:cs="Times New Roman"/>
          <w:sz w:val="24"/>
          <w:szCs w:val="24"/>
        </w:rPr>
        <w:t xml:space="preserve"> </w:t>
      </w:r>
      <w:proofErr w:type="spellStart"/>
      <w:r w:rsidRPr="001D4FB6">
        <w:rPr>
          <w:rFonts w:ascii="Times New Roman" w:hAnsi="Times New Roman" w:cs="Times New Roman"/>
          <w:sz w:val="24"/>
          <w:szCs w:val="24"/>
        </w:rPr>
        <w:t>olgu</w:t>
      </w:r>
      <w:proofErr w:type="spellEnd"/>
      <w:r w:rsidRPr="001D4FB6">
        <w:rPr>
          <w:rFonts w:ascii="Times New Roman" w:hAnsi="Times New Roman" w:cs="Times New Roman"/>
          <w:sz w:val="24"/>
          <w:szCs w:val="24"/>
        </w:rPr>
        <w:t xml:space="preserve"> </w:t>
      </w:r>
      <w:proofErr w:type="spellStart"/>
      <w:r w:rsidRPr="001D4FB6">
        <w:rPr>
          <w:rFonts w:ascii="Times New Roman" w:hAnsi="Times New Roman" w:cs="Times New Roman"/>
          <w:sz w:val="24"/>
          <w:szCs w:val="24"/>
        </w:rPr>
        <w:t>ve</w:t>
      </w:r>
      <w:proofErr w:type="spellEnd"/>
      <w:r w:rsidRPr="001D4FB6">
        <w:rPr>
          <w:rFonts w:ascii="Times New Roman" w:hAnsi="Times New Roman" w:cs="Times New Roman"/>
          <w:sz w:val="24"/>
          <w:szCs w:val="24"/>
        </w:rPr>
        <w:t xml:space="preserve"> </w:t>
      </w:r>
      <w:proofErr w:type="spellStart"/>
      <w:r w:rsidRPr="001D4FB6">
        <w:rPr>
          <w:rFonts w:ascii="Times New Roman" w:hAnsi="Times New Roman" w:cs="Times New Roman"/>
          <w:sz w:val="24"/>
          <w:szCs w:val="24"/>
        </w:rPr>
        <w:t>durumları</w:t>
      </w:r>
      <w:proofErr w:type="spellEnd"/>
      <w:r w:rsidRPr="001D4FB6">
        <w:rPr>
          <w:rFonts w:ascii="Times New Roman" w:hAnsi="Times New Roman" w:cs="Times New Roman"/>
          <w:sz w:val="24"/>
          <w:szCs w:val="24"/>
        </w:rPr>
        <w:t xml:space="preserve"> </w:t>
      </w:r>
      <w:proofErr w:type="spellStart"/>
      <w:r w:rsidRPr="001D4FB6">
        <w:rPr>
          <w:rFonts w:ascii="Times New Roman" w:hAnsi="Times New Roman" w:cs="Times New Roman"/>
          <w:sz w:val="24"/>
          <w:szCs w:val="24"/>
        </w:rPr>
        <w:t>açıklamada</w:t>
      </w:r>
      <w:proofErr w:type="spellEnd"/>
      <w:r w:rsidRPr="001D4FB6">
        <w:rPr>
          <w:rFonts w:ascii="Times New Roman" w:hAnsi="Times New Roman" w:cs="Times New Roman"/>
          <w:sz w:val="24"/>
          <w:szCs w:val="24"/>
        </w:rPr>
        <w:t xml:space="preserve"> </w:t>
      </w:r>
      <w:proofErr w:type="spellStart"/>
      <w:r w:rsidRPr="001D4FB6">
        <w:rPr>
          <w:rFonts w:ascii="Times New Roman" w:hAnsi="Times New Roman" w:cs="Times New Roman"/>
          <w:sz w:val="24"/>
          <w:szCs w:val="24"/>
        </w:rPr>
        <w:t>yetersiz</w:t>
      </w:r>
      <w:proofErr w:type="spellEnd"/>
      <w:r w:rsidRPr="001D4FB6">
        <w:rPr>
          <w:rFonts w:ascii="Times New Roman" w:hAnsi="Times New Roman" w:cs="Times New Roman"/>
          <w:sz w:val="24"/>
          <w:szCs w:val="24"/>
        </w:rPr>
        <w:t xml:space="preserve"> </w:t>
      </w:r>
      <w:proofErr w:type="spellStart"/>
      <w:r w:rsidRPr="001D4FB6">
        <w:rPr>
          <w:rFonts w:ascii="Times New Roman" w:hAnsi="Times New Roman" w:cs="Times New Roman"/>
          <w:sz w:val="24"/>
          <w:szCs w:val="24"/>
        </w:rPr>
        <w:t>kalabilmesi</w:t>
      </w:r>
      <w:proofErr w:type="spellEnd"/>
      <w:r w:rsidRPr="001D4FB6">
        <w:rPr>
          <w:rFonts w:ascii="Times New Roman" w:hAnsi="Times New Roman" w:cs="Times New Roman"/>
          <w:sz w:val="24"/>
          <w:szCs w:val="24"/>
        </w:rPr>
        <w:t xml:space="preserve"> </w:t>
      </w:r>
      <w:proofErr w:type="spellStart"/>
      <w:r w:rsidRPr="001D4FB6">
        <w:rPr>
          <w:rFonts w:ascii="Times New Roman" w:hAnsi="Times New Roman" w:cs="Times New Roman"/>
          <w:sz w:val="24"/>
          <w:szCs w:val="24"/>
        </w:rPr>
        <w:t>söz</w:t>
      </w:r>
      <w:proofErr w:type="spellEnd"/>
      <w:r w:rsidRPr="001D4FB6">
        <w:rPr>
          <w:rFonts w:ascii="Times New Roman" w:hAnsi="Times New Roman" w:cs="Times New Roman"/>
          <w:sz w:val="24"/>
          <w:szCs w:val="24"/>
        </w:rPr>
        <w:t xml:space="preserve"> </w:t>
      </w:r>
      <w:proofErr w:type="spellStart"/>
      <w:r w:rsidRPr="001D4FB6">
        <w:rPr>
          <w:rFonts w:ascii="Times New Roman" w:hAnsi="Times New Roman" w:cs="Times New Roman"/>
          <w:sz w:val="24"/>
          <w:szCs w:val="24"/>
        </w:rPr>
        <w:t>konusudur</w:t>
      </w:r>
      <w:proofErr w:type="spellEnd"/>
      <w:r w:rsidRPr="001D4FB6">
        <w:rPr>
          <w:rFonts w:ascii="Times New Roman" w:hAnsi="Times New Roman" w:cs="Times New Roman"/>
          <w:sz w:val="24"/>
          <w:szCs w:val="24"/>
        </w:rPr>
        <w:t xml:space="preserve">. </w:t>
      </w:r>
      <w:proofErr w:type="spellStart"/>
      <w:r w:rsidRPr="001D4FB6">
        <w:rPr>
          <w:rFonts w:ascii="Times New Roman" w:hAnsi="Times New Roman" w:cs="Times New Roman"/>
          <w:sz w:val="24"/>
          <w:szCs w:val="24"/>
        </w:rPr>
        <w:t>Nicel</w:t>
      </w:r>
      <w:proofErr w:type="spellEnd"/>
      <w:r w:rsidRPr="001D4FB6">
        <w:rPr>
          <w:rFonts w:ascii="Times New Roman" w:hAnsi="Times New Roman" w:cs="Times New Roman"/>
          <w:sz w:val="24"/>
          <w:szCs w:val="24"/>
        </w:rPr>
        <w:t xml:space="preserve"> </w:t>
      </w:r>
      <w:proofErr w:type="spellStart"/>
      <w:r w:rsidRPr="001D4FB6">
        <w:rPr>
          <w:rFonts w:ascii="Times New Roman" w:hAnsi="Times New Roman" w:cs="Times New Roman"/>
          <w:sz w:val="24"/>
          <w:szCs w:val="24"/>
        </w:rPr>
        <w:t>yöntemlerin</w:t>
      </w:r>
      <w:proofErr w:type="spellEnd"/>
      <w:r w:rsidRPr="001D4FB6">
        <w:rPr>
          <w:rFonts w:ascii="Times New Roman" w:hAnsi="Times New Roman" w:cs="Times New Roman"/>
          <w:sz w:val="24"/>
          <w:szCs w:val="24"/>
        </w:rPr>
        <w:t xml:space="preserve"> </w:t>
      </w:r>
      <w:proofErr w:type="spellStart"/>
      <w:r w:rsidRPr="001D4FB6">
        <w:rPr>
          <w:rFonts w:ascii="Times New Roman" w:hAnsi="Times New Roman" w:cs="Times New Roman"/>
          <w:sz w:val="24"/>
          <w:szCs w:val="24"/>
        </w:rPr>
        <w:t>yanında</w:t>
      </w:r>
      <w:proofErr w:type="spellEnd"/>
      <w:r w:rsidRPr="001D4FB6">
        <w:rPr>
          <w:rFonts w:ascii="Times New Roman" w:hAnsi="Times New Roman" w:cs="Times New Roman"/>
          <w:sz w:val="24"/>
          <w:szCs w:val="24"/>
        </w:rPr>
        <w:t xml:space="preserve"> </w:t>
      </w:r>
      <w:proofErr w:type="spellStart"/>
      <w:r w:rsidRPr="001D4FB6">
        <w:rPr>
          <w:rFonts w:ascii="Times New Roman" w:hAnsi="Times New Roman" w:cs="Times New Roman"/>
          <w:sz w:val="24"/>
          <w:szCs w:val="24"/>
        </w:rPr>
        <w:t>veya</w:t>
      </w:r>
      <w:proofErr w:type="spellEnd"/>
      <w:r w:rsidRPr="001D4FB6">
        <w:rPr>
          <w:rFonts w:ascii="Times New Roman" w:hAnsi="Times New Roman" w:cs="Times New Roman"/>
          <w:sz w:val="24"/>
          <w:szCs w:val="24"/>
        </w:rPr>
        <w:t xml:space="preserve"> </w:t>
      </w:r>
      <w:proofErr w:type="spellStart"/>
      <w:r w:rsidRPr="001D4FB6">
        <w:rPr>
          <w:rFonts w:ascii="Times New Roman" w:hAnsi="Times New Roman" w:cs="Times New Roman"/>
          <w:sz w:val="24"/>
          <w:szCs w:val="24"/>
        </w:rPr>
        <w:t>onlara</w:t>
      </w:r>
      <w:proofErr w:type="spellEnd"/>
      <w:r w:rsidRPr="001D4FB6">
        <w:rPr>
          <w:rFonts w:ascii="Times New Roman" w:hAnsi="Times New Roman" w:cs="Times New Roman"/>
          <w:sz w:val="24"/>
          <w:szCs w:val="24"/>
        </w:rPr>
        <w:t xml:space="preserve"> </w:t>
      </w:r>
      <w:proofErr w:type="spellStart"/>
      <w:r w:rsidRPr="001D4FB6">
        <w:rPr>
          <w:rFonts w:ascii="Times New Roman" w:hAnsi="Times New Roman" w:cs="Times New Roman"/>
          <w:sz w:val="24"/>
          <w:szCs w:val="24"/>
        </w:rPr>
        <w:t>alternatif</w:t>
      </w:r>
      <w:proofErr w:type="spellEnd"/>
      <w:r w:rsidRPr="001D4FB6">
        <w:rPr>
          <w:rFonts w:ascii="Times New Roman" w:hAnsi="Times New Roman" w:cs="Times New Roman"/>
          <w:sz w:val="24"/>
          <w:szCs w:val="24"/>
        </w:rPr>
        <w:t xml:space="preserve"> </w:t>
      </w:r>
      <w:proofErr w:type="spellStart"/>
      <w:r w:rsidRPr="001D4FB6">
        <w:rPr>
          <w:rFonts w:ascii="Times New Roman" w:hAnsi="Times New Roman" w:cs="Times New Roman"/>
          <w:sz w:val="24"/>
          <w:szCs w:val="24"/>
        </w:rPr>
        <w:t>olarak</w:t>
      </w:r>
      <w:proofErr w:type="spellEnd"/>
      <w:r w:rsidRPr="001D4FB6">
        <w:rPr>
          <w:rFonts w:ascii="Times New Roman" w:hAnsi="Times New Roman" w:cs="Times New Roman"/>
          <w:sz w:val="24"/>
          <w:szCs w:val="24"/>
        </w:rPr>
        <w:t xml:space="preserve"> </w:t>
      </w:r>
      <w:proofErr w:type="spellStart"/>
      <w:r w:rsidRPr="001D4FB6">
        <w:rPr>
          <w:rFonts w:ascii="Times New Roman" w:hAnsi="Times New Roman" w:cs="Times New Roman"/>
          <w:sz w:val="24"/>
          <w:szCs w:val="24"/>
        </w:rPr>
        <w:t>nitel</w:t>
      </w:r>
      <w:proofErr w:type="spellEnd"/>
      <w:r w:rsidRPr="001D4FB6">
        <w:rPr>
          <w:rFonts w:ascii="Times New Roman" w:hAnsi="Times New Roman" w:cs="Times New Roman"/>
          <w:sz w:val="24"/>
          <w:szCs w:val="24"/>
        </w:rPr>
        <w:t xml:space="preserve"> </w:t>
      </w:r>
      <w:proofErr w:type="spellStart"/>
      <w:r w:rsidRPr="001D4FB6">
        <w:rPr>
          <w:rFonts w:ascii="Times New Roman" w:hAnsi="Times New Roman" w:cs="Times New Roman"/>
          <w:sz w:val="24"/>
          <w:szCs w:val="24"/>
        </w:rPr>
        <w:t>yöntemlerin</w:t>
      </w:r>
      <w:proofErr w:type="spellEnd"/>
      <w:r w:rsidRPr="001D4FB6">
        <w:rPr>
          <w:rFonts w:ascii="Times New Roman" w:hAnsi="Times New Roman" w:cs="Times New Roman"/>
          <w:sz w:val="24"/>
          <w:szCs w:val="24"/>
        </w:rPr>
        <w:t xml:space="preserve"> de </w:t>
      </w:r>
      <w:proofErr w:type="spellStart"/>
      <w:r w:rsidRPr="001D4FB6">
        <w:rPr>
          <w:rFonts w:ascii="Times New Roman" w:hAnsi="Times New Roman" w:cs="Times New Roman"/>
          <w:sz w:val="24"/>
          <w:szCs w:val="24"/>
        </w:rPr>
        <w:t>uygulanmasının</w:t>
      </w:r>
      <w:proofErr w:type="spellEnd"/>
      <w:r w:rsidRPr="001D4FB6">
        <w:rPr>
          <w:rFonts w:ascii="Times New Roman" w:hAnsi="Times New Roman" w:cs="Times New Roman"/>
          <w:sz w:val="24"/>
          <w:szCs w:val="24"/>
        </w:rPr>
        <w:t xml:space="preserve"> </w:t>
      </w:r>
      <w:proofErr w:type="spellStart"/>
      <w:r w:rsidRPr="001D4FB6">
        <w:rPr>
          <w:rFonts w:ascii="Times New Roman" w:hAnsi="Times New Roman" w:cs="Times New Roman"/>
          <w:sz w:val="24"/>
          <w:szCs w:val="24"/>
        </w:rPr>
        <w:t>daha</w:t>
      </w:r>
      <w:proofErr w:type="spellEnd"/>
      <w:r w:rsidRPr="001D4FB6">
        <w:rPr>
          <w:rFonts w:ascii="Times New Roman" w:hAnsi="Times New Roman" w:cs="Times New Roman"/>
          <w:sz w:val="24"/>
          <w:szCs w:val="24"/>
        </w:rPr>
        <w:t xml:space="preserve"> </w:t>
      </w:r>
      <w:proofErr w:type="spellStart"/>
      <w:r w:rsidRPr="001D4FB6">
        <w:rPr>
          <w:rFonts w:ascii="Times New Roman" w:hAnsi="Times New Roman" w:cs="Times New Roman"/>
          <w:sz w:val="24"/>
          <w:szCs w:val="24"/>
        </w:rPr>
        <w:t>zengin</w:t>
      </w:r>
      <w:proofErr w:type="spellEnd"/>
      <w:r w:rsidRPr="001D4FB6">
        <w:rPr>
          <w:rFonts w:ascii="Times New Roman" w:hAnsi="Times New Roman" w:cs="Times New Roman"/>
          <w:sz w:val="24"/>
          <w:szCs w:val="24"/>
        </w:rPr>
        <w:t xml:space="preserve"> </w:t>
      </w:r>
      <w:proofErr w:type="spellStart"/>
      <w:r w:rsidRPr="001D4FB6">
        <w:rPr>
          <w:rFonts w:ascii="Times New Roman" w:hAnsi="Times New Roman" w:cs="Times New Roman"/>
          <w:sz w:val="24"/>
          <w:szCs w:val="24"/>
        </w:rPr>
        <w:t>ve</w:t>
      </w:r>
      <w:proofErr w:type="spellEnd"/>
      <w:r w:rsidRPr="001D4FB6">
        <w:rPr>
          <w:rFonts w:ascii="Times New Roman" w:hAnsi="Times New Roman" w:cs="Times New Roman"/>
          <w:sz w:val="24"/>
          <w:szCs w:val="24"/>
        </w:rPr>
        <w:t xml:space="preserve"> </w:t>
      </w:r>
      <w:proofErr w:type="spellStart"/>
      <w:r w:rsidRPr="001D4FB6">
        <w:rPr>
          <w:rFonts w:ascii="Times New Roman" w:hAnsi="Times New Roman" w:cs="Times New Roman"/>
          <w:sz w:val="24"/>
          <w:szCs w:val="24"/>
        </w:rPr>
        <w:t>geniş</w:t>
      </w:r>
      <w:proofErr w:type="spellEnd"/>
      <w:r w:rsidRPr="001D4FB6">
        <w:rPr>
          <w:rFonts w:ascii="Times New Roman" w:hAnsi="Times New Roman" w:cs="Times New Roman"/>
          <w:sz w:val="24"/>
          <w:szCs w:val="24"/>
        </w:rPr>
        <w:t xml:space="preserve"> </w:t>
      </w:r>
      <w:proofErr w:type="spellStart"/>
      <w:r w:rsidRPr="001D4FB6">
        <w:rPr>
          <w:rFonts w:ascii="Times New Roman" w:hAnsi="Times New Roman" w:cs="Times New Roman"/>
          <w:sz w:val="24"/>
          <w:szCs w:val="24"/>
        </w:rPr>
        <w:t>bir</w:t>
      </w:r>
      <w:proofErr w:type="spellEnd"/>
      <w:r w:rsidRPr="001D4FB6">
        <w:rPr>
          <w:rFonts w:ascii="Times New Roman" w:hAnsi="Times New Roman" w:cs="Times New Roman"/>
          <w:sz w:val="24"/>
          <w:szCs w:val="24"/>
        </w:rPr>
        <w:t xml:space="preserve"> </w:t>
      </w:r>
      <w:proofErr w:type="spellStart"/>
      <w:r w:rsidRPr="001D4FB6">
        <w:rPr>
          <w:rFonts w:ascii="Times New Roman" w:hAnsi="Times New Roman" w:cs="Times New Roman"/>
          <w:sz w:val="24"/>
          <w:szCs w:val="24"/>
        </w:rPr>
        <w:t>bakış</w:t>
      </w:r>
      <w:proofErr w:type="spellEnd"/>
      <w:r w:rsidRPr="001D4FB6">
        <w:rPr>
          <w:rFonts w:ascii="Times New Roman" w:hAnsi="Times New Roman" w:cs="Times New Roman"/>
          <w:sz w:val="24"/>
          <w:szCs w:val="24"/>
        </w:rPr>
        <w:t xml:space="preserve"> </w:t>
      </w:r>
      <w:proofErr w:type="spellStart"/>
      <w:r w:rsidRPr="001D4FB6">
        <w:rPr>
          <w:rFonts w:ascii="Times New Roman" w:hAnsi="Times New Roman" w:cs="Times New Roman"/>
          <w:sz w:val="24"/>
          <w:szCs w:val="24"/>
        </w:rPr>
        <w:t>açısı</w:t>
      </w:r>
      <w:proofErr w:type="spellEnd"/>
      <w:r w:rsidRPr="001D4FB6">
        <w:rPr>
          <w:rFonts w:ascii="Times New Roman" w:hAnsi="Times New Roman" w:cs="Times New Roman"/>
          <w:sz w:val="24"/>
          <w:szCs w:val="24"/>
        </w:rPr>
        <w:t xml:space="preserve"> </w:t>
      </w:r>
      <w:proofErr w:type="spellStart"/>
      <w:r w:rsidRPr="001D4FB6">
        <w:rPr>
          <w:rFonts w:ascii="Times New Roman" w:hAnsi="Times New Roman" w:cs="Times New Roman"/>
          <w:sz w:val="24"/>
          <w:szCs w:val="24"/>
        </w:rPr>
        <w:t>sunabileceği</w:t>
      </w:r>
      <w:proofErr w:type="spellEnd"/>
      <w:r w:rsidRPr="001D4FB6">
        <w:rPr>
          <w:rFonts w:ascii="Times New Roman" w:hAnsi="Times New Roman" w:cs="Times New Roman"/>
          <w:sz w:val="24"/>
          <w:szCs w:val="24"/>
        </w:rPr>
        <w:t xml:space="preserve"> </w:t>
      </w:r>
      <w:proofErr w:type="spellStart"/>
      <w:r w:rsidRPr="001D4FB6">
        <w:rPr>
          <w:rFonts w:ascii="Times New Roman" w:hAnsi="Times New Roman" w:cs="Times New Roman"/>
          <w:sz w:val="24"/>
          <w:szCs w:val="24"/>
        </w:rPr>
        <w:t>belirtilebilir</w:t>
      </w:r>
      <w:proofErr w:type="spellEnd"/>
      <w:r w:rsidRPr="001D4FB6">
        <w:rPr>
          <w:rFonts w:ascii="Times New Roman" w:hAnsi="Times New Roman" w:cs="Times New Roman"/>
          <w:sz w:val="24"/>
          <w:szCs w:val="24"/>
        </w:rPr>
        <w:t>.</w:t>
      </w:r>
    </w:p>
    <w:p w:rsidR="001D4FB6" w:rsidRPr="001D4FB6" w:rsidRDefault="001D4FB6" w:rsidP="001D4FB6">
      <w:pPr>
        <w:spacing w:line="360" w:lineRule="auto"/>
        <w:jc w:val="both"/>
        <w:rPr>
          <w:rFonts w:ascii="Times New Roman" w:hAnsi="Times New Roman" w:cs="Times New Roman"/>
          <w:sz w:val="24"/>
          <w:szCs w:val="24"/>
        </w:rPr>
      </w:pPr>
    </w:p>
    <w:p w:rsidR="001D4FB6" w:rsidRPr="001D4FB6" w:rsidRDefault="00374D77" w:rsidP="001D4FB6">
      <w:pPr>
        <w:spacing w:line="360" w:lineRule="auto"/>
        <w:rPr>
          <w:rFonts w:ascii="Times New Roman" w:hAnsi="Times New Roman" w:cs="Times New Roman"/>
          <w:sz w:val="24"/>
          <w:szCs w:val="24"/>
        </w:rPr>
      </w:pPr>
      <w:proofErr w:type="spellStart"/>
      <w:r>
        <w:rPr>
          <w:rFonts w:ascii="Times New Roman" w:hAnsi="Times New Roman" w:cs="Times New Roman"/>
          <w:sz w:val="24"/>
          <w:szCs w:val="24"/>
          <w:lang w:eastAsia="tr-TR"/>
        </w:rPr>
        <w:t>Kurtköy</w:t>
      </w:r>
      <w:proofErr w:type="spellEnd"/>
      <w:r>
        <w:rPr>
          <w:rFonts w:ascii="Times New Roman" w:hAnsi="Times New Roman" w:cs="Times New Roman"/>
          <w:sz w:val="24"/>
          <w:szCs w:val="24"/>
          <w:lang w:eastAsia="tr-TR"/>
        </w:rPr>
        <w:t xml:space="preserve"> </w:t>
      </w:r>
      <w:proofErr w:type="spellStart"/>
      <w:r>
        <w:rPr>
          <w:rFonts w:ascii="Times New Roman" w:hAnsi="Times New Roman" w:cs="Times New Roman"/>
          <w:sz w:val="24"/>
          <w:szCs w:val="24"/>
          <w:lang w:eastAsia="tr-TR"/>
        </w:rPr>
        <w:t>İlkokulu</w:t>
      </w:r>
      <w:proofErr w:type="spellEnd"/>
      <w:r w:rsidR="001D4FB6" w:rsidRPr="001D4FB6">
        <w:rPr>
          <w:rFonts w:ascii="Times New Roman" w:hAnsi="Times New Roman" w:cs="Times New Roman"/>
          <w:sz w:val="24"/>
          <w:szCs w:val="24"/>
        </w:rPr>
        <w:t xml:space="preserve"> 2019-2023 </w:t>
      </w:r>
      <w:proofErr w:type="spellStart"/>
      <w:r w:rsidR="001D4FB6" w:rsidRPr="001D4FB6">
        <w:rPr>
          <w:rFonts w:ascii="Times New Roman" w:hAnsi="Times New Roman" w:cs="Times New Roman"/>
          <w:sz w:val="24"/>
          <w:szCs w:val="24"/>
        </w:rPr>
        <w:t>Stratejik</w:t>
      </w:r>
      <w:proofErr w:type="spellEnd"/>
      <w:r w:rsidR="001D4FB6" w:rsidRPr="001D4FB6">
        <w:rPr>
          <w:rFonts w:ascii="Times New Roman" w:hAnsi="Times New Roman" w:cs="Times New Roman"/>
          <w:sz w:val="24"/>
          <w:szCs w:val="24"/>
        </w:rPr>
        <w:t xml:space="preserve"> </w:t>
      </w:r>
      <w:proofErr w:type="spellStart"/>
      <w:r w:rsidR="001D4FB6" w:rsidRPr="001D4FB6">
        <w:rPr>
          <w:rFonts w:ascii="Times New Roman" w:hAnsi="Times New Roman" w:cs="Times New Roman"/>
          <w:sz w:val="24"/>
          <w:szCs w:val="24"/>
        </w:rPr>
        <w:t>Planı</w:t>
      </w:r>
      <w:proofErr w:type="spellEnd"/>
      <w:r w:rsidR="001D4FB6" w:rsidRPr="001D4FB6">
        <w:rPr>
          <w:rFonts w:ascii="Times New Roman" w:hAnsi="Times New Roman" w:cs="Times New Roman"/>
          <w:sz w:val="24"/>
          <w:szCs w:val="24"/>
        </w:rPr>
        <w:t xml:space="preserve"> </w:t>
      </w:r>
      <w:proofErr w:type="spellStart"/>
      <w:r w:rsidR="001D4FB6" w:rsidRPr="001D4FB6">
        <w:rPr>
          <w:rFonts w:ascii="Times New Roman" w:hAnsi="Times New Roman" w:cs="Times New Roman"/>
          <w:sz w:val="24"/>
          <w:szCs w:val="24"/>
        </w:rPr>
        <w:t>İzleme</w:t>
      </w:r>
      <w:proofErr w:type="spellEnd"/>
      <w:r w:rsidR="001D4FB6" w:rsidRPr="001D4FB6">
        <w:rPr>
          <w:rFonts w:ascii="Times New Roman" w:hAnsi="Times New Roman" w:cs="Times New Roman"/>
          <w:sz w:val="24"/>
          <w:szCs w:val="24"/>
        </w:rPr>
        <w:t xml:space="preserve"> </w:t>
      </w:r>
      <w:proofErr w:type="spellStart"/>
      <w:r w:rsidR="001D4FB6" w:rsidRPr="001D4FB6">
        <w:rPr>
          <w:rFonts w:ascii="Times New Roman" w:hAnsi="Times New Roman" w:cs="Times New Roman"/>
          <w:sz w:val="24"/>
          <w:szCs w:val="24"/>
        </w:rPr>
        <w:t>ve</w:t>
      </w:r>
      <w:proofErr w:type="spellEnd"/>
      <w:r w:rsidR="001D4FB6" w:rsidRPr="001D4FB6">
        <w:rPr>
          <w:rFonts w:ascii="Times New Roman" w:hAnsi="Times New Roman" w:cs="Times New Roman"/>
          <w:sz w:val="24"/>
          <w:szCs w:val="24"/>
        </w:rPr>
        <w:t xml:space="preserve"> </w:t>
      </w:r>
      <w:proofErr w:type="spellStart"/>
      <w:r w:rsidR="001D4FB6" w:rsidRPr="001D4FB6">
        <w:rPr>
          <w:rFonts w:ascii="Times New Roman" w:hAnsi="Times New Roman" w:cs="Times New Roman"/>
          <w:sz w:val="24"/>
          <w:szCs w:val="24"/>
        </w:rPr>
        <w:t>Değerlendirme</w:t>
      </w:r>
      <w:proofErr w:type="spellEnd"/>
      <w:r w:rsidR="001D4FB6" w:rsidRPr="001D4FB6">
        <w:rPr>
          <w:rFonts w:ascii="Times New Roman" w:hAnsi="Times New Roman" w:cs="Times New Roman"/>
          <w:sz w:val="24"/>
          <w:szCs w:val="24"/>
        </w:rPr>
        <w:t xml:space="preserve"> </w:t>
      </w:r>
      <w:proofErr w:type="spellStart"/>
      <w:r w:rsidR="001D4FB6" w:rsidRPr="001D4FB6">
        <w:rPr>
          <w:rFonts w:ascii="Times New Roman" w:hAnsi="Times New Roman" w:cs="Times New Roman"/>
          <w:sz w:val="24"/>
          <w:szCs w:val="24"/>
        </w:rPr>
        <w:t>Modeli’nin</w:t>
      </w:r>
      <w:proofErr w:type="spellEnd"/>
      <w:r w:rsidR="001D4FB6" w:rsidRPr="001D4FB6">
        <w:rPr>
          <w:rFonts w:ascii="Times New Roman" w:hAnsi="Times New Roman" w:cs="Times New Roman"/>
          <w:sz w:val="24"/>
          <w:szCs w:val="24"/>
        </w:rPr>
        <w:t xml:space="preserve"> </w:t>
      </w:r>
      <w:proofErr w:type="spellStart"/>
      <w:r w:rsidR="001D4FB6" w:rsidRPr="001D4FB6">
        <w:rPr>
          <w:rFonts w:ascii="Times New Roman" w:hAnsi="Times New Roman" w:cs="Times New Roman"/>
          <w:sz w:val="24"/>
          <w:szCs w:val="24"/>
        </w:rPr>
        <w:t>çerçevesini</w:t>
      </w:r>
      <w:proofErr w:type="spellEnd"/>
      <w:r w:rsidR="001D4FB6" w:rsidRPr="001D4FB6">
        <w:rPr>
          <w:rFonts w:ascii="Times New Roman" w:hAnsi="Times New Roman" w:cs="Times New Roman"/>
          <w:sz w:val="24"/>
          <w:szCs w:val="24"/>
        </w:rPr>
        <w:t>;</w:t>
      </w:r>
    </w:p>
    <w:p w:rsidR="001D4FB6" w:rsidRPr="001D4FB6" w:rsidRDefault="001D4FB6" w:rsidP="001D4FB6">
      <w:pPr>
        <w:widowControl/>
        <w:numPr>
          <w:ilvl w:val="0"/>
          <w:numId w:val="7"/>
        </w:numPr>
        <w:autoSpaceDE/>
        <w:autoSpaceDN/>
        <w:spacing w:line="360" w:lineRule="auto"/>
        <w:jc w:val="both"/>
        <w:rPr>
          <w:rFonts w:ascii="Times New Roman" w:hAnsi="Times New Roman" w:cs="Times New Roman"/>
          <w:sz w:val="24"/>
          <w:szCs w:val="24"/>
        </w:rPr>
      </w:pPr>
      <w:proofErr w:type="spellStart"/>
      <w:r w:rsidRPr="001D4FB6">
        <w:rPr>
          <w:rFonts w:ascii="Times New Roman" w:hAnsi="Times New Roman" w:cs="Times New Roman"/>
          <w:sz w:val="24"/>
          <w:szCs w:val="24"/>
        </w:rPr>
        <w:t>Performans</w:t>
      </w:r>
      <w:proofErr w:type="spellEnd"/>
      <w:r w:rsidRPr="001D4FB6">
        <w:rPr>
          <w:rFonts w:ascii="Times New Roman" w:hAnsi="Times New Roman" w:cs="Times New Roman"/>
          <w:sz w:val="24"/>
          <w:szCs w:val="24"/>
        </w:rPr>
        <w:t xml:space="preserve"> </w:t>
      </w:r>
      <w:proofErr w:type="spellStart"/>
      <w:r w:rsidRPr="001D4FB6">
        <w:rPr>
          <w:rFonts w:ascii="Times New Roman" w:hAnsi="Times New Roman" w:cs="Times New Roman"/>
          <w:sz w:val="24"/>
          <w:szCs w:val="24"/>
        </w:rPr>
        <w:t>göstergeleri</w:t>
      </w:r>
      <w:proofErr w:type="spellEnd"/>
      <w:r w:rsidRPr="001D4FB6">
        <w:rPr>
          <w:rFonts w:ascii="Times New Roman" w:hAnsi="Times New Roman" w:cs="Times New Roman"/>
          <w:sz w:val="24"/>
          <w:szCs w:val="24"/>
        </w:rPr>
        <w:t xml:space="preserve"> </w:t>
      </w:r>
      <w:proofErr w:type="spellStart"/>
      <w:r w:rsidRPr="001D4FB6">
        <w:rPr>
          <w:rFonts w:ascii="Times New Roman" w:hAnsi="Times New Roman" w:cs="Times New Roman"/>
          <w:sz w:val="24"/>
          <w:szCs w:val="24"/>
        </w:rPr>
        <w:t>ve</w:t>
      </w:r>
      <w:proofErr w:type="spellEnd"/>
      <w:r w:rsidRPr="001D4FB6">
        <w:rPr>
          <w:rFonts w:ascii="Times New Roman" w:hAnsi="Times New Roman" w:cs="Times New Roman"/>
          <w:sz w:val="24"/>
          <w:szCs w:val="24"/>
        </w:rPr>
        <w:t xml:space="preserve"> </w:t>
      </w:r>
      <w:proofErr w:type="spellStart"/>
      <w:r w:rsidRPr="001D4FB6">
        <w:rPr>
          <w:rFonts w:ascii="Times New Roman" w:hAnsi="Times New Roman" w:cs="Times New Roman"/>
          <w:sz w:val="24"/>
          <w:szCs w:val="24"/>
        </w:rPr>
        <w:t>stratejiler</w:t>
      </w:r>
      <w:proofErr w:type="spellEnd"/>
      <w:r w:rsidRPr="001D4FB6">
        <w:rPr>
          <w:rFonts w:ascii="Times New Roman" w:hAnsi="Times New Roman" w:cs="Times New Roman"/>
          <w:sz w:val="24"/>
          <w:szCs w:val="24"/>
        </w:rPr>
        <w:t xml:space="preserve"> </w:t>
      </w:r>
      <w:proofErr w:type="spellStart"/>
      <w:r w:rsidRPr="001D4FB6">
        <w:rPr>
          <w:rFonts w:ascii="Times New Roman" w:hAnsi="Times New Roman" w:cs="Times New Roman"/>
          <w:sz w:val="24"/>
          <w:szCs w:val="24"/>
        </w:rPr>
        <w:t>bazında</w:t>
      </w:r>
      <w:proofErr w:type="spellEnd"/>
      <w:r w:rsidRPr="001D4FB6">
        <w:rPr>
          <w:rFonts w:ascii="Times New Roman" w:hAnsi="Times New Roman" w:cs="Times New Roman"/>
          <w:sz w:val="24"/>
          <w:szCs w:val="24"/>
        </w:rPr>
        <w:t xml:space="preserve"> </w:t>
      </w:r>
      <w:proofErr w:type="spellStart"/>
      <w:r w:rsidRPr="001D4FB6">
        <w:rPr>
          <w:rFonts w:ascii="Times New Roman" w:hAnsi="Times New Roman" w:cs="Times New Roman"/>
          <w:sz w:val="24"/>
          <w:szCs w:val="24"/>
        </w:rPr>
        <w:t>gerçekleşme</w:t>
      </w:r>
      <w:proofErr w:type="spellEnd"/>
      <w:r w:rsidRPr="001D4FB6">
        <w:rPr>
          <w:rFonts w:ascii="Times New Roman" w:hAnsi="Times New Roman" w:cs="Times New Roman"/>
          <w:sz w:val="24"/>
          <w:szCs w:val="24"/>
        </w:rPr>
        <w:t xml:space="preserve"> </w:t>
      </w:r>
      <w:proofErr w:type="spellStart"/>
      <w:r w:rsidRPr="001D4FB6">
        <w:rPr>
          <w:rFonts w:ascii="Times New Roman" w:hAnsi="Times New Roman" w:cs="Times New Roman"/>
          <w:sz w:val="24"/>
          <w:szCs w:val="24"/>
        </w:rPr>
        <w:t>durumlarının</w:t>
      </w:r>
      <w:proofErr w:type="spellEnd"/>
      <w:r w:rsidRPr="001D4FB6">
        <w:rPr>
          <w:rFonts w:ascii="Times New Roman" w:hAnsi="Times New Roman" w:cs="Times New Roman"/>
          <w:sz w:val="24"/>
          <w:szCs w:val="24"/>
        </w:rPr>
        <w:t xml:space="preserve"> </w:t>
      </w:r>
      <w:proofErr w:type="spellStart"/>
      <w:r w:rsidRPr="001D4FB6">
        <w:rPr>
          <w:rFonts w:ascii="Times New Roman" w:hAnsi="Times New Roman" w:cs="Times New Roman"/>
          <w:sz w:val="24"/>
          <w:szCs w:val="24"/>
        </w:rPr>
        <w:t>belirlenmesi</w:t>
      </w:r>
      <w:proofErr w:type="spellEnd"/>
      <w:r w:rsidRPr="001D4FB6">
        <w:rPr>
          <w:rFonts w:ascii="Times New Roman" w:hAnsi="Times New Roman" w:cs="Times New Roman"/>
          <w:sz w:val="24"/>
          <w:szCs w:val="24"/>
        </w:rPr>
        <w:t>,</w:t>
      </w:r>
    </w:p>
    <w:p w:rsidR="001D4FB6" w:rsidRPr="001D4FB6" w:rsidRDefault="001D4FB6" w:rsidP="001D4FB6">
      <w:pPr>
        <w:widowControl/>
        <w:numPr>
          <w:ilvl w:val="0"/>
          <w:numId w:val="7"/>
        </w:numPr>
        <w:autoSpaceDE/>
        <w:autoSpaceDN/>
        <w:spacing w:line="360" w:lineRule="auto"/>
        <w:jc w:val="both"/>
        <w:rPr>
          <w:rFonts w:ascii="Times New Roman" w:hAnsi="Times New Roman" w:cs="Times New Roman"/>
          <w:sz w:val="24"/>
          <w:szCs w:val="24"/>
        </w:rPr>
      </w:pPr>
      <w:proofErr w:type="spellStart"/>
      <w:r w:rsidRPr="001D4FB6">
        <w:rPr>
          <w:rFonts w:ascii="Times New Roman" w:hAnsi="Times New Roman" w:cs="Times New Roman"/>
          <w:sz w:val="24"/>
          <w:szCs w:val="24"/>
        </w:rPr>
        <w:t>Performans</w:t>
      </w:r>
      <w:proofErr w:type="spellEnd"/>
      <w:r w:rsidRPr="001D4FB6">
        <w:rPr>
          <w:rFonts w:ascii="Times New Roman" w:hAnsi="Times New Roman" w:cs="Times New Roman"/>
          <w:sz w:val="24"/>
          <w:szCs w:val="24"/>
        </w:rPr>
        <w:t xml:space="preserve"> </w:t>
      </w:r>
      <w:proofErr w:type="spellStart"/>
      <w:r w:rsidRPr="001D4FB6">
        <w:rPr>
          <w:rFonts w:ascii="Times New Roman" w:hAnsi="Times New Roman" w:cs="Times New Roman"/>
          <w:sz w:val="24"/>
          <w:szCs w:val="24"/>
        </w:rPr>
        <w:t>göstergelerinin</w:t>
      </w:r>
      <w:proofErr w:type="spellEnd"/>
      <w:r w:rsidRPr="001D4FB6">
        <w:rPr>
          <w:rFonts w:ascii="Times New Roman" w:hAnsi="Times New Roman" w:cs="Times New Roman"/>
          <w:sz w:val="24"/>
          <w:szCs w:val="24"/>
        </w:rPr>
        <w:t xml:space="preserve"> </w:t>
      </w:r>
      <w:proofErr w:type="spellStart"/>
      <w:r w:rsidRPr="001D4FB6">
        <w:rPr>
          <w:rFonts w:ascii="Times New Roman" w:hAnsi="Times New Roman" w:cs="Times New Roman"/>
          <w:sz w:val="24"/>
          <w:szCs w:val="24"/>
        </w:rPr>
        <w:t>gerçekleşme</w:t>
      </w:r>
      <w:proofErr w:type="spellEnd"/>
      <w:r w:rsidRPr="001D4FB6">
        <w:rPr>
          <w:rFonts w:ascii="Times New Roman" w:hAnsi="Times New Roman" w:cs="Times New Roman"/>
          <w:sz w:val="24"/>
          <w:szCs w:val="24"/>
        </w:rPr>
        <w:t xml:space="preserve"> </w:t>
      </w:r>
      <w:proofErr w:type="spellStart"/>
      <w:r w:rsidRPr="001D4FB6">
        <w:rPr>
          <w:rFonts w:ascii="Times New Roman" w:hAnsi="Times New Roman" w:cs="Times New Roman"/>
          <w:sz w:val="24"/>
          <w:szCs w:val="24"/>
        </w:rPr>
        <w:t>durumlarının</w:t>
      </w:r>
      <w:proofErr w:type="spellEnd"/>
      <w:r w:rsidRPr="001D4FB6">
        <w:rPr>
          <w:rFonts w:ascii="Times New Roman" w:hAnsi="Times New Roman" w:cs="Times New Roman"/>
          <w:sz w:val="24"/>
          <w:szCs w:val="24"/>
        </w:rPr>
        <w:t xml:space="preserve"> </w:t>
      </w:r>
      <w:proofErr w:type="spellStart"/>
      <w:r w:rsidRPr="001D4FB6">
        <w:rPr>
          <w:rFonts w:ascii="Times New Roman" w:hAnsi="Times New Roman" w:cs="Times New Roman"/>
          <w:sz w:val="24"/>
          <w:szCs w:val="24"/>
        </w:rPr>
        <w:t>hedeflerle</w:t>
      </w:r>
      <w:proofErr w:type="spellEnd"/>
      <w:r w:rsidRPr="001D4FB6">
        <w:rPr>
          <w:rFonts w:ascii="Times New Roman" w:hAnsi="Times New Roman" w:cs="Times New Roman"/>
          <w:sz w:val="24"/>
          <w:szCs w:val="24"/>
        </w:rPr>
        <w:t xml:space="preserve"> </w:t>
      </w:r>
      <w:proofErr w:type="spellStart"/>
      <w:r w:rsidRPr="001D4FB6">
        <w:rPr>
          <w:rFonts w:ascii="Times New Roman" w:hAnsi="Times New Roman" w:cs="Times New Roman"/>
          <w:sz w:val="24"/>
          <w:szCs w:val="24"/>
        </w:rPr>
        <w:t>kıyaslanması</w:t>
      </w:r>
      <w:proofErr w:type="spellEnd"/>
      <w:r w:rsidRPr="001D4FB6">
        <w:rPr>
          <w:rFonts w:ascii="Times New Roman" w:hAnsi="Times New Roman" w:cs="Times New Roman"/>
          <w:sz w:val="24"/>
          <w:szCs w:val="24"/>
        </w:rPr>
        <w:t>,</w:t>
      </w:r>
    </w:p>
    <w:p w:rsidR="001D4FB6" w:rsidRPr="001D4FB6" w:rsidRDefault="001D4FB6" w:rsidP="001D4FB6">
      <w:pPr>
        <w:widowControl/>
        <w:numPr>
          <w:ilvl w:val="0"/>
          <w:numId w:val="7"/>
        </w:numPr>
        <w:autoSpaceDE/>
        <w:autoSpaceDN/>
        <w:spacing w:line="360" w:lineRule="auto"/>
        <w:jc w:val="both"/>
        <w:rPr>
          <w:rFonts w:ascii="Times New Roman" w:hAnsi="Times New Roman" w:cs="Times New Roman"/>
          <w:sz w:val="24"/>
          <w:szCs w:val="24"/>
        </w:rPr>
      </w:pPr>
      <w:proofErr w:type="spellStart"/>
      <w:r w:rsidRPr="001D4FB6">
        <w:rPr>
          <w:rFonts w:ascii="Times New Roman" w:hAnsi="Times New Roman" w:cs="Times New Roman"/>
          <w:sz w:val="24"/>
          <w:szCs w:val="24"/>
        </w:rPr>
        <w:lastRenderedPageBreak/>
        <w:t>Stratejiler</w:t>
      </w:r>
      <w:proofErr w:type="spellEnd"/>
      <w:r w:rsidRPr="001D4FB6">
        <w:rPr>
          <w:rFonts w:ascii="Times New Roman" w:hAnsi="Times New Roman" w:cs="Times New Roman"/>
          <w:sz w:val="24"/>
          <w:szCs w:val="24"/>
        </w:rPr>
        <w:t xml:space="preserve"> </w:t>
      </w:r>
      <w:proofErr w:type="spellStart"/>
      <w:r w:rsidRPr="001D4FB6">
        <w:rPr>
          <w:rFonts w:ascii="Times New Roman" w:hAnsi="Times New Roman" w:cs="Times New Roman"/>
          <w:sz w:val="24"/>
          <w:szCs w:val="24"/>
        </w:rPr>
        <w:t>kapsamında</w:t>
      </w:r>
      <w:proofErr w:type="spellEnd"/>
      <w:r w:rsidRPr="001D4FB6">
        <w:rPr>
          <w:rFonts w:ascii="Times New Roman" w:hAnsi="Times New Roman" w:cs="Times New Roman"/>
          <w:sz w:val="24"/>
          <w:szCs w:val="24"/>
        </w:rPr>
        <w:t xml:space="preserve"> </w:t>
      </w:r>
      <w:proofErr w:type="spellStart"/>
      <w:r w:rsidRPr="001D4FB6">
        <w:rPr>
          <w:rFonts w:ascii="Times New Roman" w:hAnsi="Times New Roman" w:cs="Times New Roman"/>
          <w:sz w:val="24"/>
          <w:szCs w:val="24"/>
        </w:rPr>
        <w:t>yürütülen</w:t>
      </w:r>
      <w:proofErr w:type="spellEnd"/>
      <w:r w:rsidRPr="001D4FB6">
        <w:rPr>
          <w:rFonts w:ascii="Times New Roman" w:hAnsi="Times New Roman" w:cs="Times New Roman"/>
          <w:sz w:val="24"/>
          <w:szCs w:val="24"/>
        </w:rPr>
        <w:t xml:space="preserve"> </w:t>
      </w:r>
      <w:proofErr w:type="spellStart"/>
      <w:r w:rsidRPr="001D4FB6">
        <w:rPr>
          <w:rFonts w:ascii="Times New Roman" w:hAnsi="Times New Roman" w:cs="Times New Roman"/>
          <w:sz w:val="24"/>
          <w:szCs w:val="24"/>
        </w:rPr>
        <w:t>faaliyetlerin</w:t>
      </w:r>
      <w:proofErr w:type="spellEnd"/>
      <w:r w:rsidRPr="001D4FB6">
        <w:rPr>
          <w:rFonts w:ascii="Times New Roman" w:hAnsi="Times New Roman" w:cs="Times New Roman"/>
          <w:sz w:val="24"/>
          <w:szCs w:val="24"/>
        </w:rPr>
        <w:t xml:space="preserve"> </w:t>
      </w:r>
      <w:proofErr w:type="spellStart"/>
      <w:r w:rsidRPr="001D4FB6">
        <w:rPr>
          <w:rFonts w:ascii="Times New Roman" w:hAnsi="Times New Roman" w:cs="Times New Roman"/>
          <w:sz w:val="24"/>
          <w:szCs w:val="24"/>
        </w:rPr>
        <w:t>Müdürlük</w:t>
      </w:r>
      <w:proofErr w:type="spellEnd"/>
      <w:r w:rsidRPr="001D4FB6">
        <w:rPr>
          <w:rFonts w:ascii="Times New Roman" w:hAnsi="Times New Roman" w:cs="Times New Roman"/>
          <w:sz w:val="24"/>
          <w:szCs w:val="24"/>
        </w:rPr>
        <w:t xml:space="preserve"> </w:t>
      </w:r>
      <w:proofErr w:type="spellStart"/>
      <w:r w:rsidRPr="001D4FB6">
        <w:rPr>
          <w:rFonts w:ascii="Times New Roman" w:hAnsi="Times New Roman" w:cs="Times New Roman"/>
          <w:sz w:val="24"/>
          <w:szCs w:val="24"/>
        </w:rPr>
        <w:t>faaliyet</w:t>
      </w:r>
      <w:proofErr w:type="spellEnd"/>
      <w:r w:rsidRPr="001D4FB6">
        <w:rPr>
          <w:rFonts w:ascii="Times New Roman" w:hAnsi="Times New Roman" w:cs="Times New Roman"/>
          <w:sz w:val="24"/>
          <w:szCs w:val="24"/>
        </w:rPr>
        <w:t xml:space="preserve"> </w:t>
      </w:r>
      <w:proofErr w:type="spellStart"/>
      <w:r w:rsidRPr="001D4FB6">
        <w:rPr>
          <w:rFonts w:ascii="Times New Roman" w:hAnsi="Times New Roman" w:cs="Times New Roman"/>
          <w:sz w:val="24"/>
          <w:szCs w:val="24"/>
        </w:rPr>
        <w:t>alanlarına</w:t>
      </w:r>
      <w:proofErr w:type="spellEnd"/>
      <w:r w:rsidRPr="001D4FB6">
        <w:rPr>
          <w:rFonts w:ascii="Times New Roman" w:hAnsi="Times New Roman" w:cs="Times New Roman"/>
          <w:sz w:val="24"/>
          <w:szCs w:val="24"/>
        </w:rPr>
        <w:t xml:space="preserve"> </w:t>
      </w:r>
      <w:proofErr w:type="spellStart"/>
      <w:r w:rsidRPr="001D4FB6">
        <w:rPr>
          <w:rFonts w:ascii="Times New Roman" w:hAnsi="Times New Roman" w:cs="Times New Roman"/>
          <w:sz w:val="24"/>
          <w:szCs w:val="24"/>
        </w:rPr>
        <w:t>dağılımının</w:t>
      </w:r>
      <w:proofErr w:type="spellEnd"/>
      <w:r w:rsidRPr="001D4FB6">
        <w:rPr>
          <w:rFonts w:ascii="Times New Roman" w:hAnsi="Times New Roman" w:cs="Times New Roman"/>
          <w:sz w:val="24"/>
          <w:szCs w:val="24"/>
        </w:rPr>
        <w:t xml:space="preserve"> </w:t>
      </w:r>
      <w:proofErr w:type="spellStart"/>
      <w:r w:rsidRPr="001D4FB6">
        <w:rPr>
          <w:rFonts w:ascii="Times New Roman" w:hAnsi="Times New Roman" w:cs="Times New Roman"/>
          <w:sz w:val="24"/>
          <w:szCs w:val="24"/>
        </w:rPr>
        <w:t>belirlenmesi</w:t>
      </w:r>
      <w:proofErr w:type="spellEnd"/>
      <w:r w:rsidRPr="001D4FB6">
        <w:rPr>
          <w:rFonts w:ascii="Times New Roman" w:hAnsi="Times New Roman" w:cs="Times New Roman"/>
          <w:sz w:val="24"/>
          <w:szCs w:val="24"/>
        </w:rPr>
        <w:t>,</w:t>
      </w:r>
    </w:p>
    <w:p w:rsidR="001D4FB6" w:rsidRPr="001D4FB6" w:rsidRDefault="001D4FB6" w:rsidP="001D4FB6">
      <w:pPr>
        <w:widowControl/>
        <w:numPr>
          <w:ilvl w:val="0"/>
          <w:numId w:val="7"/>
        </w:numPr>
        <w:autoSpaceDE/>
        <w:autoSpaceDN/>
        <w:spacing w:line="360" w:lineRule="auto"/>
        <w:jc w:val="both"/>
        <w:rPr>
          <w:rFonts w:ascii="Times New Roman" w:hAnsi="Times New Roman" w:cs="Times New Roman"/>
          <w:sz w:val="24"/>
          <w:szCs w:val="24"/>
        </w:rPr>
      </w:pPr>
      <w:proofErr w:type="spellStart"/>
      <w:r w:rsidRPr="001D4FB6">
        <w:rPr>
          <w:rFonts w:ascii="Times New Roman" w:hAnsi="Times New Roman" w:cs="Times New Roman"/>
          <w:sz w:val="24"/>
          <w:szCs w:val="24"/>
        </w:rPr>
        <w:t>Sonuçların</w:t>
      </w:r>
      <w:proofErr w:type="spellEnd"/>
      <w:r w:rsidRPr="001D4FB6">
        <w:rPr>
          <w:rFonts w:ascii="Times New Roman" w:hAnsi="Times New Roman" w:cs="Times New Roman"/>
          <w:sz w:val="24"/>
          <w:szCs w:val="24"/>
        </w:rPr>
        <w:t xml:space="preserve"> </w:t>
      </w:r>
      <w:proofErr w:type="spellStart"/>
      <w:r w:rsidRPr="001D4FB6">
        <w:rPr>
          <w:rFonts w:ascii="Times New Roman" w:hAnsi="Times New Roman" w:cs="Times New Roman"/>
          <w:sz w:val="24"/>
          <w:szCs w:val="24"/>
        </w:rPr>
        <w:t>raporlanması</w:t>
      </w:r>
      <w:proofErr w:type="spellEnd"/>
      <w:r w:rsidRPr="001D4FB6">
        <w:rPr>
          <w:rFonts w:ascii="Times New Roman" w:hAnsi="Times New Roman" w:cs="Times New Roman"/>
          <w:sz w:val="24"/>
          <w:szCs w:val="24"/>
        </w:rPr>
        <w:t xml:space="preserve"> </w:t>
      </w:r>
      <w:proofErr w:type="spellStart"/>
      <w:r w:rsidRPr="001D4FB6">
        <w:rPr>
          <w:rFonts w:ascii="Times New Roman" w:hAnsi="Times New Roman" w:cs="Times New Roman"/>
          <w:sz w:val="24"/>
          <w:szCs w:val="24"/>
        </w:rPr>
        <w:t>ve</w:t>
      </w:r>
      <w:proofErr w:type="spellEnd"/>
      <w:r w:rsidRPr="001D4FB6">
        <w:rPr>
          <w:rFonts w:ascii="Times New Roman" w:hAnsi="Times New Roman" w:cs="Times New Roman"/>
          <w:sz w:val="24"/>
          <w:szCs w:val="24"/>
        </w:rPr>
        <w:t xml:space="preserve"> </w:t>
      </w:r>
      <w:proofErr w:type="spellStart"/>
      <w:r w:rsidRPr="001D4FB6">
        <w:rPr>
          <w:rFonts w:ascii="Times New Roman" w:hAnsi="Times New Roman" w:cs="Times New Roman"/>
          <w:sz w:val="24"/>
          <w:szCs w:val="24"/>
        </w:rPr>
        <w:t>paydaşlarla</w:t>
      </w:r>
      <w:proofErr w:type="spellEnd"/>
      <w:r w:rsidRPr="001D4FB6">
        <w:rPr>
          <w:rFonts w:ascii="Times New Roman" w:hAnsi="Times New Roman" w:cs="Times New Roman"/>
          <w:sz w:val="24"/>
          <w:szCs w:val="24"/>
        </w:rPr>
        <w:t xml:space="preserve"> </w:t>
      </w:r>
      <w:proofErr w:type="spellStart"/>
      <w:r w:rsidRPr="001D4FB6">
        <w:rPr>
          <w:rFonts w:ascii="Times New Roman" w:hAnsi="Times New Roman" w:cs="Times New Roman"/>
          <w:sz w:val="24"/>
          <w:szCs w:val="24"/>
        </w:rPr>
        <w:t>paylaşımı</w:t>
      </w:r>
      <w:proofErr w:type="spellEnd"/>
      <w:r w:rsidRPr="001D4FB6">
        <w:rPr>
          <w:rFonts w:ascii="Times New Roman" w:hAnsi="Times New Roman" w:cs="Times New Roman"/>
          <w:sz w:val="24"/>
          <w:szCs w:val="24"/>
        </w:rPr>
        <w:t>,</w:t>
      </w:r>
    </w:p>
    <w:p w:rsidR="001D4FB6" w:rsidRPr="001D4FB6" w:rsidRDefault="001D4FB6" w:rsidP="001D4FB6">
      <w:pPr>
        <w:widowControl/>
        <w:numPr>
          <w:ilvl w:val="0"/>
          <w:numId w:val="7"/>
        </w:numPr>
        <w:autoSpaceDE/>
        <w:autoSpaceDN/>
        <w:spacing w:line="360" w:lineRule="auto"/>
        <w:jc w:val="both"/>
        <w:rPr>
          <w:rFonts w:ascii="Times New Roman" w:hAnsi="Times New Roman" w:cs="Times New Roman"/>
          <w:sz w:val="24"/>
          <w:szCs w:val="24"/>
        </w:rPr>
      </w:pPr>
      <w:proofErr w:type="spellStart"/>
      <w:r w:rsidRPr="001D4FB6">
        <w:rPr>
          <w:rFonts w:ascii="Times New Roman" w:hAnsi="Times New Roman" w:cs="Times New Roman"/>
          <w:sz w:val="24"/>
          <w:szCs w:val="24"/>
        </w:rPr>
        <w:t>Hedeflerden</w:t>
      </w:r>
      <w:proofErr w:type="spellEnd"/>
      <w:r w:rsidRPr="001D4FB6">
        <w:rPr>
          <w:rFonts w:ascii="Times New Roman" w:hAnsi="Times New Roman" w:cs="Times New Roman"/>
          <w:sz w:val="24"/>
          <w:szCs w:val="24"/>
        </w:rPr>
        <w:t xml:space="preserve"> </w:t>
      </w:r>
      <w:proofErr w:type="spellStart"/>
      <w:r w:rsidRPr="001D4FB6">
        <w:rPr>
          <w:rFonts w:ascii="Times New Roman" w:hAnsi="Times New Roman" w:cs="Times New Roman"/>
          <w:sz w:val="24"/>
          <w:szCs w:val="24"/>
        </w:rPr>
        <w:t>sapmaların</w:t>
      </w:r>
      <w:proofErr w:type="spellEnd"/>
      <w:r w:rsidRPr="001D4FB6">
        <w:rPr>
          <w:rFonts w:ascii="Times New Roman" w:hAnsi="Times New Roman" w:cs="Times New Roman"/>
          <w:sz w:val="24"/>
          <w:szCs w:val="24"/>
        </w:rPr>
        <w:t xml:space="preserve"> </w:t>
      </w:r>
      <w:proofErr w:type="spellStart"/>
      <w:r w:rsidRPr="001D4FB6">
        <w:rPr>
          <w:rFonts w:ascii="Times New Roman" w:hAnsi="Times New Roman" w:cs="Times New Roman"/>
          <w:sz w:val="24"/>
          <w:szCs w:val="24"/>
        </w:rPr>
        <w:t>nedenlerinin</w:t>
      </w:r>
      <w:proofErr w:type="spellEnd"/>
      <w:r w:rsidRPr="001D4FB6">
        <w:rPr>
          <w:rFonts w:ascii="Times New Roman" w:hAnsi="Times New Roman" w:cs="Times New Roman"/>
          <w:sz w:val="24"/>
          <w:szCs w:val="24"/>
        </w:rPr>
        <w:t xml:space="preserve"> </w:t>
      </w:r>
      <w:proofErr w:type="spellStart"/>
      <w:r w:rsidRPr="001D4FB6">
        <w:rPr>
          <w:rFonts w:ascii="Times New Roman" w:hAnsi="Times New Roman" w:cs="Times New Roman"/>
          <w:sz w:val="24"/>
          <w:szCs w:val="24"/>
        </w:rPr>
        <w:t>araştırılması</w:t>
      </w:r>
      <w:proofErr w:type="spellEnd"/>
      <w:r w:rsidRPr="001D4FB6">
        <w:rPr>
          <w:rFonts w:ascii="Times New Roman" w:hAnsi="Times New Roman" w:cs="Times New Roman"/>
          <w:sz w:val="24"/>
          <w:szCs w:val="24"/>
        </w:rPr>
        <w:t>,</w:t>
      </w:r>
    </w:p>
    <w:p w:rsidR="001D4FB6" w:rsidRPr="001D4FB6" w:rsidRDefault="001D4FB6" w:rsidP="001D4FB6">
      <w:pPr>
        <w:widowControl/>
        <w:numPr>
          <w:ilvl w:val="0"/>
          <w:numId w:val="7"/>
        </w:numPr>
        <w:autoSpaceDE/>
        <w:autoSpaceDN/>
        <w:spacing w:line="360" w:lineRule="auto"/>
        <w:jc w:val="both"/>
        <w:rPr>
          <w:rFonts w:ascii="Times New Roman" w:hAnsi="Times New Roman" w:cs="Times New Roman"/>
          <w:sz w:val="24"/>
          <w:szCs w:val="24"/>
        </w:rPr>
      </w:pPr>
      <w:proofErr w:type="spellStart"/>
      <w:r w:rsidRPr="001D4FB6">
        <w:rPr>
          <w:rFonts w:ascii="Times New Roman" w:hAnsi="Times New Roman" w:cs="Times New Roman"/>
          <w:sz w:val="24"/>
          <w:szCs w:val="24"/>
        </w:rPr>
        <w:t>Alternatiflerin</w:t>
      </w:r>
      <w:proofErr w:type="spellEnd"/>
      <w:r w:rsidRPr="001D4FB6">
        <w:rPr>
          <w:rFonts w:ascii="Times New Roman" w:hAnsi="Times New Roman" w:cs="Times New Roman"/>
          <w:sz w:val="24"/>
          <w:szCs w:val="24"/>
        </w:rPr>
        <w:t xml:space="preserve"> </w:t>
      </w:r>
      <w:proofErr w:type="spellStart"/>
      <w:r w:rsidRPr="001D4FB6">
        <w:rPr>
          <w:rFonts w:ascii="Times New Roman" w:hAnsi="Times New Roman" w:cs="Times New Roman"/>
          <w:sz w:val="24"/>
          <w:szCs w:val="24"/>
        </w:rPr>
        <w:t>ve</w:t>
      </w:r>
      <w:proofErr w:type="spellEnd"/>
      <w:r w:rsidRPr="001D4FB6">
        <w:rPr>
          <w:rFonts w:ascii="Times New Roman" w:hAnsi="Times New Roman" w:cs="Times New Roman"/>
          <w:sz w:val="24"/>
          <w:szCs w:val="24"/>
        </w:rPr>
        <w:t xml:space="preserve"> </w:t>
      </w:r>
      <w:proofErr w:type="spellStart"/>
      <w:r w:rsidRPr="001D4FB6">
        <w:rPr>
          <w:rFonts w:ascii="Times New Roman" w:hAnsi="Times New Roman" w:cs="Times New Roman"/>
          <w:sz w:val="24"/>
          <w:szCs w:val="24"/>
        </w:rPr>
        <w:t>çözüm</w:t>
      </w:r>
      <w:proofErr w:type="spellEnd"/>
      <w:r w:rsidRPr="001D4FB6">
        <w:rPr>
          <w:rFonts w:ascii="Times New Roman" w:hAnsi="Times New Roman" w:cs="Times New Roman"/>
          <w:sz w:val="24"/>
          <w:szCs w:val="24"/>
        </w:rPr>
        <w:t xml:space="preserve"> </w:t>
      </w:r>
      <w:proofErr w:type="spellStart"/>
      <w:r w:rsidRPr="001D4FB6">
        <w:rPr>
          <w:rFonts w:ascii="Times New Roman" w:hAnsi="Times New Roman" w:cs="Times New Roman"/>
          <w:sz w:val="24"/>
          <w:szCs w:val="24"/>
        </w:rPr>
        <w:t>önerilerinin</w:t>
      </w:r>
      <w:proofErr w:type="spellEnd"/>
      <w:r w:rsidRPr="001D4FB6">
        <w:rPr>
          <w:rFonts w:ascii="Times New Roman" w:hAnsi="Times New Roman" w:cs="Times New Roman"/>
          <w:sz w:val="24"/>
          <w:szCs w:val="24"/>
        </w:rPr>
        <w:t xml:space="preserve"> </w:t>
      </w:r>
      <w:proofErr w:type="spellStart"/>
      <w:r w:rsidRPr="001D4FB6">
        <w:rPr>
          <w:rFonts w:ascii="Times New Roman" w:hAnsi="Times New Roman" w:cs="Times New Roman"/>
          <w:sz w:val="24"/>
          <w:szCs w:val="24"/>
        </w:rPr>
        <w:t>geliştirilmesi</w:t>
      </w:r>
      <w:proofErr w:type="spellEnd"/>
    </w:p>
    <w:p w:rsidR="001D4FB6" w:rsidRPr="001D4FB6" w:rsidRDefault="001D4FB6" w:rsidP="001D4FB6">
      <w:pPr>
        <w:spacing w:line="360" w:lineRule="auto"/>
        <w:rPr>
          <w:rFonts w:ascii="Times New Roman" w:hAnsi="Times New Roman" w:cs="Times New Roman"/>
          <w:sz w:val="24"/>
          <w:szCs w:val="24"/>
        </w:rPr>
      </w:pPr>
      <w:proofErr w:type="spellStart"/>
      <w:r w:rsidRPr="001D4FB6">
        <w:rPr>
          <w:rFonts w:ascii="Times New Roman" w:hAnsi="Times New Roman" w:cs="Times New Roman"/>
          <w:sz w:val="24"/>
          <w:szCs w:val="24"/>
        </w:rPr>
        <w:t>süreçleri</w:t>
      </w:r>
      <w:proofErr w:type="spellEnd"/>
      <w:r w:rsidRPr="001D4FB6">
        <w:rPr>
          <w:rFonts w:ascii="Times New Roman" w:hAnsi="Times New Roman" w:cs="Times New Roman"/>
          <w:sz w:val="24"/>
          <w:szCs w:val="24"/>
        </w:rPr>
        <w:t xml:space="preserve"> </w:t>
      </w:r>
      <w:proofErr w:type="spellStart"/>
      <w:r w:rsidRPr="001D4FB6">
        <w:rPr>
          <w:rFonts w:ascii="Times New Roman" w:hAnsi="Times New Roman" w:cs="Times New Roman"/>
          <w:sz w:val="24"/>
          <w:szCs w:val="24"/>
        </w:rPr>
        <w:t>oluşturmaktadır</w:t>
      </w:r>
      <w:proofErr w:type="spellEnd"/>
      <w:r w:rsidRPr="001D4FB6">
        <w:rPr>
          <w:rFonts w:ascii="Times New Roman" w:hAnsi="Times New Roman" w:cs="Times New Roman"/>
          <w:sz w:val="24"/>
          <w:szCs w:val="24"/>
        </w:rPr>
        <w:t xml:space="preserve">. </w:t>
      </w:r>
    </w:p>
    <w:p w:rsidR="001D4FB6" w:rsidRDefault="001D4FB6" w:rsidP="001D4FB6">
      <w:pPr>
        <w:spacing w:line="295" w:lineRule="auto"/>
      </w:pPr>
    </w:p>
    <w:p w:rsidR="006F62EC" w:rsidRDefault="006F62EC" w:rsidP="001D4FB6">
      <w:pPr>
        <w:pStyle w:val="Balk11"/>
        <w:spacing w:line="360" w:lineRule="auto"/>
        <w:ind w:left="0"/>
        <w:rPr>
          <w:b w:val="0"/>
          <w:sz w:val="30"/>
        </w:rPr>
      </w:pPr>
    </w:p>
    <w:sectPr w:rsidR="006F62EC" w:rsidSect="00436983">
      <w:type w:val="nextColumn"/>
      <w:pgSz w:w="11900" w:h="16840"/>
      <w:pgMar w:top="1300" w:right="1100" w:bottom="1300" w:left="1140" w:header="0" w:footer="86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37EE5" w:rsidRDefault="00537EE5" w:rsidP="006F62EC">
      <w:r>
        <w:separator/>
      </w:r>
    </w:p>
  </w:endnote>
  <w:endnote w:type="continuationSeparator" w:id="0">
    <w:p w:rsidR="00537EE5" w:rsidRDefault="00537EE5" w:rsidP="006F62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Trebuchet MS">
    <w:panose1 w:val="020B0603020202020204"/>
    <w:charset w:val="A2"/>
    <w:family w:val="swiss"/>
    <w:pitch w:val="variable"/>
    <w:sig w:usb0="000006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Georgia">
    <w:panose1 w:val="02040502050405020303"/>
    <w:charset w:val="A2"/>
    <w:family w:val="roman"/>
    <w:pitch w:val="variable"/>
    <w:sig w:usb0="00000287" w:usb1="00000000" w:usb2="00000000" w:usb3="00000000" w:csb0="0000009F" w:csb1="00000000"/>
  </w:font>
  <w:font w:name="Monotype Corsiva">
    <w:panose1 w:val="03010101010201010101"/>
    <w:charset w:val="A2"/>
    <w:family w:val="script"/>
    <w:pitch w:val="variable"/>
    <w:sig w:usb0="00000287" w:usb1="00000000" w:usb2="00000000" w:usb3="00000000" w:csb0="0000009F" w:csb1="00000000"/>
  </w:font>
  <w:font w:name="Cambria Math">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03019732"/>
      <w:docPartObj>
        <w:docPartGallery w:val="Page Numbers (Bottom of Page)"/>
        <w:docPartUnique/>
      </w:docPartObj>
    </w:sdtPr>
    <w:sdtEndPr/>
    <w:sdtContent>
      <w:p w:rsidR="003D4624" w:rsidRDefault="003D4624">
        <w:pPr>
          <w:pStyle w:val="AltBilgi"/>
          <w:jc w:val="right"/>
        </w:pPr>
        <w:r>
          <w:fldChar w:fldCharType="begin"/>
        </w:r>
        <w:r>
          <w:instrText>PAGE   \* MERGEFORMAT</w:instrText>
        </w:r>
        <w:r>
          <w:fldChar w:fldCharType="separate"/>
        </w:r>
        <w:r w:rsidRPr="000A6363">
          <w:rPr>
            <w:noProof/>
            <w:lang w:val="tr-TR"/>
          </w:rPr>
          <w:t>16</w:t>
        </w:r>
        <w:r>
          <w:fldChar w:fldCharType="end"/>
        </w:r>
      </w:p>
    </w:sdtContent>
  </w:sdt>
  <w:p w:rsidR="003D4624" w:rsidRDefault="003D4624">
    <w:pPr>
      <w:pStyle w:val="GvdeMetni"/>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37EE5" w:rsidRDefault="00537EE5" w:rsidP="006F62EC">
      <w:r>
        <w:separator/>
      </w:r>
    </w:p>
  </w:footnote>
  <w:footnote w:type="continuationSeparator" w:id="0">
    <w:p w:rsidR="00537EE5" w:rsidRDefault="00537EE5" w:rsidP="006F62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
      </v:shape>
    </w:pict>
  </w:numPicBullet>
  <w:abstractNum w:abstractNumId="0" w15:restartNumberingAfterBreak="0">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C693ECB"/>
    <w:multiLevelType w:val="multilevel"/>
    <w:tmpl w:val="6BC293B2"/>
    <w:lvl w:ilvl="0">
      <w:start w:val="2"/>
      <w:numFmt w:val="decimal"/>
      <w:lvlText w:val="%1"/>
      <w:lvlJc w:val="left"/>
      <w:pPr>
        <w:ind w:left="360" w:hanging="360"/>
      </w:pPr>
      <w:rPr>
        <w:rFonts w:ascii="Calibri" w:hAnsi="Calibri" w:cs="Calibri" w:hint="default"/>
      </w:rPr>
    </w:lvl>
    <w:lvl w:ilvl="1">
      <w:start w:val="1"/>
      <w:numFmt w:val="decimal"/>
      <w:lvlText w:val="%1.%2"/>
      <w:lvlJc w:val="left"/>
      <w:pPr>
        <w:ind w:left="360" w:hanging="360"/>
      </w:pPr>
      <w:rPr>
        <w:rFonts w:ascii="Calibri" w:hAnsi="Calibri" w:cs="Calibri" w:hint="default"/>
      </w:rPr>
    </w:lvl>
    <w:lvl w:ilvl="2">
      <w:start w:val="1"/>
      <w:numFmt w:val="decimal"/>
      <w:lvlText w:val="%1.%2.%3"/>
      <w:lvlJc w:val="left"/>
      <w:pPr>
        <w:ind w:left="720" w:hanging="720"/>
      </w:pPr>
      <w:rPr>
        <w:rFonts w:ascii="Calibri" w:hAnsi="Calibri" w:cs="Calibri" w:hint="default"/>
      </w:rPr>
    </w:lvl>
    <w:lvl w:ilvl="3">
      <w:start w:val="1"/>
      <w:numFmt w:val="decimal"/>
      <w:lvlText w:val="%1.%2.%3.%4"/>
      <w:lvlJc w:val="left"/>
      <w:pPr>
        <w:ind w:left="720" w:hanging="720"/>
      </w:pPr>
      <w:rPr>
        <w:rFonts w:ascii="Calibri" w:hAnsi="Calibri" w:cs="Calibri" w:hint="default"/>
      </w:rPr>
    </w:lvl>
    <w:lvl w:ilvl="4">
      <w:start w:val="1"/>
      <w:numFmt w:val="decimal"/>
      <w:lvlText w:val="%1.%2.%3.%4.%5"/>
      <w:lvlJc w:val="left"/>
      <w:pPr>
        <w:ind w:left="1080" w:hanging="1080"/>
      </w:pPr>
      <w:rPr>
        <w:rFonts w:ascii="Calibri" w:hAnsi="Calibri" w:cs="Calibri" w:hint="default"/>
      </w:rPr>
    </w:lvl>
    <w:lvl w:ilvl="5">
      <w:start w:val="1"/>
      <w:numFmt w:val="decimal"/>
      <w:lvlText w:val="%1.%2.%3.%4.%5.%6"/>
      <w:lvlJc w:val="left"/>
      <w:pPr>
        <w:ind w:left="1080" w:hanging="1080"/>
      </w:pPr>
      <w:rPr>
        <w:rFonts w:ascii="Calibri" w:hAnsi="Calibri" w:cs="Calibri" w:hint="default"/>
      </w:rPr>
    </w:lvl>
    <w:lvl w:ilvl="6">
      <w:start w:val="1"/>
      <w:numFmt w:val="decimal"/>
      <w:lvlText w:val="%1.%2.%3.%4.%5.%6.%7"/>
      <w:lvlJc w:val="left"/>
      <w:pPr>
        <w:ind w:left="1440" w:hanging="1440"/>
      </w:pPr>
      <w:rPr>
        <w:rFonts w:ascii="Calibri" w:hAnsi="Calibri" w:cs="Calibri" w:hint="default"/>
      </w:rPr>
    </w:lvl>
    <w:lvl w:ilvl="7">
      <w:start w:val="1"/>
      <w:numFmt w:val="decimal"/>
      <w:lvlText w:val="%1.%2.%3.%4.%5.%6.%7.%8"/>
      <w:lvlJc w:val="left"/>
      <w:pPr>
        <w:ind w:left="1440" w:hanging="1440"/>
      </w:pPr>
      <w:rPr>
        <w:rFonts w:ascii="Calibri" w:hAnsi="Calibri" w:cs="Calibri" w:hint="default"/>
      </w:rPr>
    </w:lvl>
    <w:lvl w:ilvl="8">
      <w:start w:val="1"/>
      <w:numFmt w:val="decimal"/>
      <w:lvlText w:val="%1.%2.%3.%4.%5.%6.%7.%8.%9"/>
      <w:lvlJc w:val="left"/>
      <w:pPr>
        <w:ind w:left="1800" w:hanging="1800"/>
      </w:pPr>
      <w:rPr>
        <w:rFonts w:ascii="Calibri" w:hAnsi="Calibri" w:cs="Calibri" w:hint="default"/>
      </w:rPr>
    </w:lvl>
  </w:abstractNum>
  <w:abstractNum w:abstractNumId="4" w15:restartNumberingAfterBreak="0">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5" w15:restartNumberingAfterBreak="0">
    <w:nsid w:val="106A71E8"/>
    <w:multiLevelType w:val="multilevel"/>
    <w:tmpl w:val="57586118"/>
    <w:lvl w:ilvl="0">
      <w:start w:val="1"/>
      <w:numFmt w:val="decimal"/>
      <w:lvlText w:val="%1"/>
      <w:lvlJc w:val="left"/>
      <w:pPr>
        <w:ind w:left="360" w:hanging="360"/>
      </w:pPr>
      <w:rPr>
        <w:rFonts w:ascii="Calibri" w:hAnsi="Calibri" w:cs="Calibri" w:hint="default"/>
      </w:rPr>
    </w:lvl>
    <w:lvl w:ilvl="1">
      <w:start w:val="1"/>
      <w:numFmt w:val="decimal"/>
      <w:lvlText w:val="%1.%2"/>
      <w:lvlJc w:val="left"/>
      <w:pPr>
        <w:ind w:left="1062" w:hanging="360"/>
      </w:pPr>
      <w:rPr>
        <w:rFonts w:ascii="Calibri" w:hAnsi="Calibri" w:cs="Calibri" w:hint="default"/>
      </w:rPr>
    </w:lvl>
    <w:lvl w:ilvl="2">
      <w:start w:val="1"/>
      <w:numFmt w:val="decimal"/>
      <w:lvlText w:val="%1.%2.%3"/>
      <w:lvlJc w:val="left"/>
      <w:pPr>
        <w:ind w:left="2124" w:hanging="720"/>
      </w:pPr>
      <w:rPr>
        <w:rFonts w:ascii="Calibri" w:hAnsi="Calibri" w:cs="Calibri" w:hint="default"/>
      </w:rPr>
    </w:lvl>
    <w:lvl w:ilvl="3">
      <w:start w:val="1"/>
      <w:numFmt w:val="decimal"/>
      <w:lvlText w:val="%1.%2.%3.%4"/>
      <w:lvlJc w:val="left"/>
      <w:pPr>
        <w:ind w:left="2826" w:hanging="720"/>
      </w:pPr>
      <w:rPr>
        <w:rFonts w:ascii="Calibri" w:hAnsi="Calibri" w:cs="Calibri" w:hint="default"/>
      </w:rPr>
    </w:lvl>
    <w:lvl w:ilvl="4">
      <w:start w:val="1"/>
      <w:numFmt w:val="decimal"/>
      <w:lvlText w:val="%1.%2.%3.%4.%5"/>
      <w:lvlJc w:val="left"/>
      <w:pPr>
        <w:ind w:left="3888" w:hanging="1080"/>
      </w:pPr>
      <w:rPr>
        <w:rFonts w:ascii="Calibri" w:hAnsi="Calibri" w:cs="Calibri" w:hint="default"/>
      </w:rPr>
    </w:lvl>
    <w:lvl w:ilvl="5">
      <w:start w:val="1"/>
      <w:numFmt w:val="decimal"/>
      <w:lvlText w:val="%1.%2.%3.%4.%5.%6"/>
      <w:lvlJc w:val="left"/>
      <w:pPr>
        <w:ind w:left="4590" w:hanging="1080"/>
      </w:pPr>
      <w:rPr>
        <w:rFonts w:ascii="Calibri" w:hAnsi="Calibri" w:cs="Calibri" w:hint="default"/>
      </w:rPr>
    </w:lvl>
    <w:lvl w:ilvl="6">
      <w:start w:val="1"/>
      <w:numFmt w:val="decimal"/>
      <w:lvlText w:val="%1.%2.%3.%4.%5.%6.%7"/>
      <w:lvlJc w:val="left"/>
      <w:pPr>
        <w:ind w:left="5652" w:hanging="1440"/>
      </w:pPr>
      <w:rPr>
        <w:rFonts w:ascii="Calibri" w:hAnsi="Calibri" w:cs="Calibri" w:hint="default"/>
      </w:rPr>
    </w:lvl>
    <w:lvl w:ilvl="7">
      <w:start w:val="1"/>
      <w:numFmt w:val="decimal"/>
      <w:lvlText w:val="%1.%2.%3.%4.%5.%6.%7.%8"/>
      <w:lvlJc w:val="left"/>
      <w:pPr>
        <w:ind w:left="6354" w:hanging="1440"/>
      </w:pPr>
      <w:rPr>
        <w:rFonts w:ascii="Calibri" w:hAnsi="Calibri" w:cs="Calibri" w:hint="default"/>
      </w:rPr>
    </w:lvl>
    <w:lvl w:ilvl="8">
      <w:start w:val="1"/>
      <w:numFmt w:val="decimal"/>
      <w:lvlText w:val="%1.%2.%3.%4.%5.%6.%7.%8.%9"/>
      <w:lvlJc w:val="left"/>
      <w:pPr>
        <w:ind w:left="7416" w:hanging="1800"/>
      </w:pPr>
      <w:rPr>
        <w:rFonts w:ascii="Calibri" w:hAnsi="Calibri" w:cs="Calibri" w:hint="default"/>
      </w:rPr>
    </w:lvl>
  </w:abstractNum>
  <w:abstractNum w:abstractNumId="6" w15:restartNumberingAfterBreak="0">
    <w:nsid w:val="139274D9"/>
    <w:multiLevelType w:val="hybridMultilevel"/>
    <w:tmpl w:val="D8D0463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4E67BAF"/>
    <w:multiLevelType w:val="hybridMultilevel"/>
    <w:tmpl w:val="03D417AE"/>
    <w:lvl w:ilvl="0" w:tplc="C22A68A6">
      <w:start w:val="1"/>
      <w:numFmt w:val="decimal"/>
      <w:lvlText w:val="%1)"/>
      <w:lvlJc w:val="left"/>
      <w:pPr>
        <w:ind w:left="720" w:hanging="360"/>
      </w:pPr>
      <w:rPr>
        <w:rFonts w:ascii="Times New Roman" w:hAnsi="Times New Roman"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16BF646D"/>
    <w:multiLevelType w:val="multilevel"/>
    <w:tmpl w:val="0D2A5DE4"/>
    <w:lvl w:ilvl="0">
      <w:start w:val="2"/>
      <w:numFmt w:val="decimal"/>
      <w:lvlText w:val="%1"/>
      <w:lvlJc w:val="left"/>
      <w:pPr>
        <w:ind w:left="360" w:hanging="360"/>
      </w:pPr>
      <w:rPr>
        <w:rFonts w:ascii="Calibri" w:hAnsi="Calibri" w:cs="Calibri" w:hint="default"/>
      </w:rPr>
    </w:lvl>
    <w:lvl w:ilvl="1">
      <w:start w:val="1"/>
      <w:numFmt w:val="decimal"/>
      <w:lvlText w:val="%1.%2"/>
      <w:lvlJc w:val="left"/>
      <w:pPr>
        <w:ind w:left="1062" w:hanging="360"/>
      </w:pPr>
      <w:rPr>
        <w:rFonts w:ascii="Calibri" w:hAnsi="Calibri" w:cs="Calibri" w:hint="default"/>
      </w:rPr>
    </w:lvl>
    <w:lvl w:ilvl="2">
      <w:start w:val="1"/>
      <w:numFmt w:val="decimal"/>
      <w:lvlText w:val="%1.%2.%3"/>
      <w:lvlJc w:val="left"/>
      <w:pPr>
        <w:ind w:left="2124" w:hanging="720"/>
      </w:pPr>
      <w:rPr>
        <w:rFonts w:ascii="Calibri" w:hAnsi="Calibri" w:cs="Calibri" w:hint="default"/>
      </w:rPr>
    </w:lvl>
    <w:lvl w:ilvl="3">
      <w:start w:val="1"/>
      <w:numFmt w:val="decimal"/>
      <w:lvlText w:val="%1.%2.%3.%4"/>
      <w:lvlJc w:val="left"/>
      <w:pPr>
        <w:ind w:left="2826" w:hanging="720"/>
      </w:pPr>
      <w:rPr>
        <w:rFonts w:ascii="Calibri" w:hAnsi="Calibri" w:cs="Calibri" w:hint="default"/>
      </w:rPr>
    </w:lvl>
    <w:lvl w:ilvl="4">
      <w:start w:val="1"/>
      <w:numFmt w:val="decimal"/>
      <w:lvlText w:val="%1.%2.%3.%4.%5"/>
      <w:lvlJc w:val="left"/>
      <w:pPr>
        <w:ind w:left="3888" w:hanging="1080"/>
      </w:pPr>
      <w:rPr>
        <w:rFonts w:ascii="Calibri" w:hAnsi="Calibri" w:cs="Calibri" w:hint="default"/>
      </w:rPr>
    </w:lvl>
    <w:lvl w:ilvl="5">
      <w:start w:val="1"/>
      <w:numFmt w:val="decimal"/>
      <w:lvlText w:val="%1.%2.%3.%4.%5.%6"/>
      <w:lvlJc w:val="left"/>
      <w:pPr>
        <w:ind w:left="4590" w:hanging="1080"/>
      </w:pPr>
      <w:rPr>
        <w:rFonts w:ascii="Calibri" w:hAnsi="Calibri" w:cs="Calibri" w:hint="default"/>
      </w:rPr>
    </w:lvl>
    <w:lvl w:ilvl="6">
      <w:start w:val="1"/>
      <w:numFmt w:val="decimal"/>
      <w:lvlText w:val="%1.%2.%3.%4.%5.%6.%7"/>
      <w:lvlJc w:val="left"/>
      <w:pPr>
        <w:ind w:left="5652" w:hanging="1440"/>
      </w:pPr>
      <w:rPr>
        <w:rFonts w:ascii="Calibri" w:hAnsi="Calibri" w:cs="Calibri" w:hint="default"/>
      </w:rPr>
    </w:lvl>
    <w:lvl w:ilvl="7">
      <w:start w:val="1"/>
      <w:numFmt w:val="decimal"/>
      <w:lvlText w:val="%1.%2.%3.%4.%5.%6.%7.%8"/>
      <w:lvlJc w:val="left"/>
      <w:pPr>
        <w:ind w:left="6354" w:hanging="1440"/>
      </w:pPr>
      <w:rPr>
        <w:rFonts w:ascii="Calibri" w:hAnsi="Calibri" w:cs="Calibri" w:hint="default"/>
      </w:rPr>
    </w:lvl>
    <w:lvl w:ilvl="8">
      <w:start w:val="1"/>
      <w:numFmt w:val="decimal"/>
      <w:lvlText w:val="%1.%2.%3.%4.%5.%6.%7.%8.%9"/>
      <w:lvlJc w:val="left"/>
      <w:pPr>
        <w:ind w:left="7416" w:hanging="1800"/>
      </w:pPr>
      <w:rPr>
        <w:rFonts w:ascii="Calibri" w:hAnsi="Calibri" w:cs="Calibri" w:hint="default"/>
      </w:rPr>
    </w:lvl>
  </w:abstractNum>
  <w:abstractNum w:abstractNumId="9" w15:restartNumberingAfterBreak="0">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1C13324C"/>
    <w:multiLevelType w:val="hybridMultilevel"/>
    <w:tmpl w:val="ADD2EEC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1D184802"/>
    <w:multiLevelType w:val="hybridMultilevel"/>
    <w:tmpl w:val="61E038D4"/>
    <w:lvl w:ilvl="0" w:tplc="041F0001">
      <w:start w:val="1"/>
      <w:numFmt w:val="bullet"/>
      <w:lvlText w:val=""/>
      <w:lvlJc w:val="left"/>
      <w:pPr>
        <w:ind w:left="840" w:hanging="360"/>
      </w:pPr>
      <w:rPr>
        <w:rFonts w:ascii="Symbol" w:hAnsi="Symbol" w:hint="default"/>
      </w:rPr>
    </w:lvl>
    <w:lvl w:ilvl="1" w:tplc="041F0003" w:tentative="1">
      <w:start w:val="1"/>
      <w:numFmt w:val="bullet"/>
      <w:lvlText w:val="o"/>
      <w:lvlJc w:val="left"/>
      <w:pPr>
        <w:ind w:left="1560" w:hanging="360"/>
      </w:pPr>
      <w:rPr>
        <w:rFonts w:ascii="Courier New" w:hAnsi="Courier New" w:cs="Courier New" w:hint="default"/>
      </w:rPr>
    </w:lvl>
    <w:lvl w:ilvl="2" w:tplc="041F0005" w:tentative="1">
      <w:start w:val="1"/>
      <w:numFmt w:val="bullet"/>
      <w:lvlText w:val=""/>
      <w:lvlJc w:val="left"/>
      <w:pPr>
        <w:ind w:left="2280" w:hanging="360"/>
      </w:pPr>
      <w:rPr>
        <w:rFonts w:ascii="Wingdings" w:hAnsi="Wingdings" w:hint="default"/>
      </w:rPr>
    </w:lvl>
    <w:lvl w:ilvl="3" w:tplc="041F0001" w:tentative="1">
      <w:start w:val="1"/>
      <w:numFmt w:val="bullet"/>
      <w:lvlText w:val=""/>
      <w:lvlJc w:val="left"/>
      <w:pPr>
        <w:ind w:left="3000" w:hanging="360"/>
      </w:pPr>
      <w:rPr>
        <w:rFonts w:ascii="Symbol" w:hAnsi="Symbol" w:hint="default"/>
      </w:rPr>
    </w:lvl>
    <w:lvl w:ilvl="4" w:tplc="041F0003" w:tentative="1">
      <w:start w:val="1"/>
      <w:numFmt w:val="bullet"/>
      <w:lvlText w:val="o"/>
      <w:lvlJc w:val="left"/>
      <w:pPr>
        <w:ind w:left="3720" w:hanging="360"/>
      </w:pPr>
      <w:rPr>
        <w:rFonts w:ascii="Courier New" w:hAnsi="Courier New" w:cs="Courier New" w:hint="default"/>
      </w:rPr>
    </w:lvl>
    <w:lvl w:ilvl="5" w:tplc="041F0005" w:tentative="1">
      <w:start w:val="1"/>
      <w:numFmt w:val="bullet"/>
      <w:lvlText w:val=""/>
      <w:lvlJc w:val="left"/>
      <w:pPr>
        <w:ind w:left="4440" w:hanging="360"/>
      </w:pPr>
      <w:rPr>
        <w:rFonts w:ascii="Wingdings" w:hAnsi="Wingdings" w:hint="default"/>
      </w:rPr>
    </w:lvl>
    <w:lvl w:ilvl="6" w:tplc="041F0001" w:tentative="1">
      <w:start w:val="1"/>
      <w:numFmt w:val="bullet"/>
      <w:lvlText w:val=""/>
      <w:lvlJc w:val="left"/>
      <w:pPr>
        <w:ind w:left="5160" w:hanging="360"/>
      </w:pPr>
      <w:rPr>
        <w:rFonts w:ascii="Symbol" w:hAnsi="Symbol" w:hint="default"/>
      </w:rPr>
    </w:lvl>
    <w:lvl w:ilvl="7" w:tplc="041F0003" w:tentative="1">
      <w:start w:val="1"/>
      <w:numFmt w:val="bullet"/>
      <w:lvlText w:val="o"/>
      <w:lvlJc w:val="left"/>
      <w:pPr>
        <w:ind w:left="5880" w:hanging="360"/>
      </w:pPr>
      <w:rPr>
        <w:rFonts w:ascii="Courier New" w:hAnsi="Courier New" w:cs="Courier New" w:hint="default"/>
      </w:rPr>
    </w:lvl>
    <w:lvl w:ilvl="8" w:tplc="041F0005" w:tentative="1">
      <w:start w:val="1"/>
      <w:numFmt w:val="bullet"/>
      <w:lvlText w:val=""/>
      <w:lvlJc w:val="left"/>
      <w:pPr>
        <w:ind w:left="6600" w:hanging="360"/>
      </w:pPr>
      <w:rPr>
        <w:rFonts w:ascii="Wingdings" w:hAnsi="Wingdings" w:hint="default"/>
      </w:rPr>
    </w:lvl>
  </w:abstractNum>
  <w:abstractNum w:abstractNumId="12" w15:restartNumberingAfterBreak="0">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3B266D73"/>
    <w:multiLevelType w:val="hybridMultilevel"/>
    <w:tmpl w:val="56C064EE"/>
    <w:lvl w:ilvl="0" w:tplc="81180BF2">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3CF72121"/>
    <w:multiLevelType w:val="multilevel"/>
    <w:tmpl w:val="3EA216BA"/>
    <w:lvl w:ilvl="0">
      <w:start w:val="1"/>
      <w:numFmt w:val="decimal"/>
      <w:lvlText w:val="%1"/>
      <w:lvlJc w:val="left"/>
      <w:pPr>
        <w:ind w:left="360" w:hanging="360"/>
      </w:pPr>
      <w:rPr>
        <w:rFonts w:ascii="Calibri" w:hAnsi="Calibri" w:cs="Calibri" w:hint="default"/>
      </w:rPr>
    </w:lvl>
    <w:lvl w:ilvl="1">
      <w:start w:val="1"/>
      <w:numFmt w:val="decimal"/>
      <w:lvlText w:val="%1.%2"/>
      <w:lvlJc w:val="left"/>
      <w:pPr>
        <w:ind w:left="1062" w:hanging="360"/>
      </w:pPr>
      <w:rPr>
        <w:rFonts w:ascii="Calibri" w:hAnsi="Calibri" w:cs="Calibri" w:hint="default"/>
      </w:rPr>
    </w:lvl>
    <w:lvl w:ilvl="2">
      <w:start w:val="1"/>
      <w:numFmt w:val="decimal"/>
      <w:lvlText w:val="%1.%2.%3"/>
      <w:lvlJc w:val="left"/>
      <w:pPr>
        <w:ind w:left="2124" w:hanging="720"/>
      </w:pPr>
      <w:rPr>
        <w:rFonts w:ascii="Calibri" w:hAnsi="Calibri" w:cs="Calibri" w:hint="default"/>
      </w:rPr>
    </w:lvl>
    <w:lvl w:ilvl="3">
      <w:start w:val="1"/>
      <w:numFmt w:val="decimal"/>
      <w:lvlText w:val="%1.%2.%3.%4"/>
      <w:lvlJc w:val="left"/>
      <w:pPr>
        <w:ind w:left="2826" w:hanging="720"/>
      </w:pPr>
      <w:rPr>
        <w:rFonts w:ascii="Calibri" w:hAnsi="Calibri" w:cs="Calibri" w:hint="default"/>
      </w:rPr>
    </w:lvl>
    <w:lvl w:ilvl="4">
      <w:start w:val="1"/>
      <w:numFmt w:val="decimal"/>
      <w:lvlText w:val="%1.%2.%3.%4.%5"/>
      <w:lvlJc w:val="left"/>
      <w:pPr>
        <w:ind w:left="3888" w:hanging="1080"/>
      </w:pPr>
      <w:rPr>
        <w:rFonts w:ascii="Calibri" w:hAnsi="Calibri" w:cs="Calibri" w:hint="default"/>
      </w:rPr>
    </w:lvl>
    <w:lvl w:ilvl="5">
      <w:start w:val="1"/>
      <w:numFmt w:val="decimal"/>
      <w:lvlText w:val="%1.%2.%3.%4.%5.%6"/>
      <w:lvlJc w:val="left"/>
      <w:pPr>
        <w:ind w:left="4590" w:hanging="1080"/>
      </w:pPr>
      <w:rPr>
        <w:rFonts w:ascii="Calibri" w:hAnsi="Calibri" w:cs="Calibri" w:hint="default"/>
      </w:rPr>
    </w:lvl>
    <w:lvl w:ilvl="6">
      <w:start w:val="1"/>
      <w:numFmt w:val="decimal"/>
      <w:lvlText w:val="%1.%2.%3.%4.%5.%6.%7"/>
      <w:lvlJc w:val="left"/>
      <w:pPr>
        <w:ind w:left="5652" w:hanging="1440"/>
      </w:pPr>
      <w:rPr>
        <w:rFonts w:ascii="Calibri" w:hAnsi="Calibri" w:cs="Calibri" w:hint="default"/>
      </w:rPr>
    </w:lvl>
    <w:lvl w:ilvl="7">
      <w:start w:val="1"/>
      <w:numFmt w:val="decimal"/>
      <w:lvlText w:val="%1.%2.%3.%4.%5.%6.%7.%8"/>
      <w:lvlJc w:val="left"/>
      <w:pPr>
        <w:ind w:left="6354" w:hanging="1440"/>
      </w:pPr>
      <w:rPr>
        <w:rFonts w:ascii="Calibri" w:hAnsi="Calibri" w:cs="Calibri" w:hint="default"/>
      </w:rPr>
    </w:lvl>
    <w:lvl w:ilvl="8">
      <w:start w:val="1"/>
      <w:numFmt w:val="decimal"/>
      <w:lvlText w:val="%1.%2.%3.%4.%5.%6.%7.%8.%9"/>
      <w:lvlJc w:val="left"/>
      <w:pPr>
        <w:ind w:left="7416" w:hanging="1800"/>
      </w:pPr>
      <w:rPr>
        <w:rFonts w:ascii="Calibri" w:hAnsi="Calibri" w:cs="Calibri" w:hint="default"/>
      </w:rPr>
    </w:lvl>
  </w:abstractNum>
  <w:abstractNum w:abstractNumId="15" w15:restartNumberingAfterBreak="0">
    <w:nsid w:val="52BA62B6"/>
    <w:multiLevelType w:val="hybridMultilevel"/>
    <w:tmpl w:val="5A4467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5409315C"/>
    <w:multiLevelType w:val="hybridMultilevel"/>
    <w:tmpl w:val="7E7AA012"/>
    <w:lvl w:ilvl="0" w:tplc="6C522848">
      <w:start w:val="4"/>
      <w:numFmt w:val="upperRoman"/>
      <w:lvlText w:val="%1."/>
      <w:lvlJc w:val="left"/>
      <w:pPr>
        <w:ind w:left="359" w:hanging="240"/>
      </w:pPr>
      <w:rPr>
        <w:rFonts w:ascii="Trebuchet MS" w:eastAsia="Trebuchet MS" w:hAnsi="Trebuchet MS" w:cs="Trebuchet MS" w:hint="default"/>
        <w:b/>
        <w:bCs/>
        <w:spacing w:val="-19"/>
        <w:w w:val="100"/>
        <w:sz w:val="20"/>
        <w:szCs w:val="20"/>
      </w:rPr>
    </w:lvl>
    <w:lvl w:ilvl="1" w:tplc="DCD463E2">
      <w:numFmt w:val="bullet"/>
      <w:lvlText w:val="•"/>
      <w:lvlJc w:val="left"/>
      <w:pPr>
        <w:ind w:left="1748" w:hanging="240"/>
      </w:pPr>
      <w:rPr>
        <w:rFonts w:hint="default"/>
      </w:rPr>
    </w:lvl>
    <w:lvl w:ilvl="2" w:tplc="2A6A9EF8">
      <w:numFmt w:val="bullet"/>
      <w:lvlText w:val="•"/>
      <w:lvlJc w:val="left"/>
      <w:pPr>
        <w:ind w:left="3136" w:hanging="240"/>
      </w:pPr>
      <w:rPr>
        <w:rFonts w:hint="default"/>
      </w:rPr>
    </w:lvl>
    <w:lvl w:ilvl="3" w:tplc="FDB6DA94">
      <w:numFmt w:val="bullet"/>
      <w:lvlText w:val="•"/>
      <w:lvlJc w:val="left"/>
      <w:pPr>
        <w:ind w:left="4524" w:hanging="240"/>
      </w:pPr>
      <w:rPr>
        <w:rFonts w:hint="default"/>
      </w:rPr>
    </w:lvl>
    <w:lvl w:ilvl="4" w:tplc="1FF454EA">
      <w:numFmt w:val="bullet"/>
      <w:lvlText w:val="•"/>
      <w:lvlJc w:val="left"/>
      <w:pPr>
        <w:ind w:left="5912" w:hanging="240"/>
      </w:pPr>
      <w:rPr>
        <w:rFonts w:hint="default"/>
      </w:rPr>
    </w:lvl>
    <w:lvl w:ilvl="5" w:tplc="EE000FE8">
      <w:numFmt w:val="bullet"/>
      <w:lvlText w:val="•"/>
      <w:lvlJc w:val="left"/>
      <w:pPr>
        <w:ind w:left="7300" w:hanging="240"/>
      </w:pPr>
      <w:rPr>
        <w:rFonts w:hint="default"/>
      </w:rPr>
    </w:lvl>
    <w:lvl w:ilvl="6" w:tplc="A2E4B350">
      <w:numFmt w:val="bullet"/>
      <w:lvlText w:val="•"/>
      <w:lvlJc w:val="left"/>
      <w:pPr>
        <w:ind w:left="8688" w:hanging="240"/>
      </w:pPr>
      <w:rPr>
        <w:rFonts w:hint="default"/>
      </w:rPr>
    </w:lvl>
    <w:lvl w:ilvl="7" w:tplc="7884F3E6">
      <w:numFmt w:val="bullet"/>
      <w:lvlText w:val="•"/>
      <w:lvlJc w:val="left"/>
      <w:pPr>
        <w:ind w:left="10076" w:hanging="240"/>
      </w:pPr>
      <w:rPr>
        <w:rFonts w:hint="default"/>
      </w:rPr>
    </w:lvl>
    <w:lvl w:ilvl="8" w:tplc="5AECA826">
      <w:numFmt w:val="bullet"/>
      <w:lvlText w:val="•"/>
      <w:lvlJc w:val="left"/>
      <w:pPr>
        <w:ind w:left="11464" w:hanging="240"/>
      </w:pPr>
      <w:rPr>
        <w:rFonts w:hint="default"/>
      </w:rPr>
    </w:lvl>
  </w:abstractNum>
  <w:abstractNum w:abstractNumId="17" w15:restartNumberingAfterBreak="0">
    <w:nsid w:val="58B42EEF"/>
    <w:multiLevelType w:val="hybridMultilevel"/>
    <w:tmpl w:val="1FBE02A0"/>
    <w:lvl w:ilvl="0" w:tplc="FC8060C4">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5AAB14C4"/>
    <w:multiLevelType w:val="hybridMultilevel"/>
    <w:tmpl w:val="656A1418"/>
    <w:lvl w:ilvl="0" w:tplc="36A82ABC">
      <w:start w:val="1"/>
      <w:numFmt w:val="decimal"/>
      <w:lvlText w:val="%1."/>
      <w:lvlJc w:val="left"/>
      <w:pPr>
        <w:ind w:left="360" w:hanging="360"/>
      </w:pPr>
      <w:rPr>
        <w:rFonts w:ascii="Times New Roman" w:eastAsiaTheme="minorHAnsi" w:hAnsi="Times New Roman" w:cs="Times New Roman"/>
        <w:b/>
      </w:rPr>
    </w:lvl>
    <w:lvl w:ilvl="1" w:tplc="041F0003">
      <w:start w:val="1"/>
      <w:numFmt w:val="bullet"/>
      <w:lvlText w:val="o"/>
      <w:lvlJc w:val="left"/>
      <w:pPr>
        <w:ind w:left="1080" w:hanging="360"/>
      </w:pPr>
      <w:rPr>
        <w:rFonts w:ascii="Courier New" w:hAnsi="Courier New" w:cs="Courier New" w:hint="default"/>
      </w:rPr>
    </w:lvl>
    <w:lvl w:ilvl="2" w:tplc="041F0005">
      <w:start w:val="1"/>
      <w:numFmt w:val="bullet"/>
      <w:lvlText w:val=""/>
      <w:lvlJc w:val="left"/>
      <w:pPr>
        <w:ind w:left="1800" w:hanging="360"/>
      </w:pPr>
      <w:rPr>
        <w:rFonts w:ascii="Wingdings" w:hAnsi="Wingdings" w:hint="default"/>
      </w:rPr>
    </w:lvl>
    <w:lvl w:ilvl="3" w:tplc="041F0001">
      <w:start w:val="1"/>
      <w:numFmt w:val="bullet"/>
      <w:lvlText w:val=""/>
      <w:lvlJc w:val="left"/>
      <w:pPr>
        <w:ind w:left="2520" w:hanging="360"/>
      </w:pPr>
      <w:rPr>
        <w:rFonts w:ascii="Symbol" w:hAnsi="Symbol" w:hint="default"/>
      </w:rPr>
    </w:lvl>
    <w:lvl w:ilvl="4" w:tplc="041F0003">
      <w:start w:val="1"/>
      <w:numFmt w:val="bullet"/>
      <w:lvlText w:val="o"/>
      <w:lvlJc w:val="left"/>
      <w:pPr>
        <w:ind w:left="3240" w:hanging="360"/>
      </w:pPr>
      <w:rPr>
        <w:rFonts w:ascii="Courier New" w:hAnsi="Courier New" w:cs="Courier New" w:hint="default"/>
      </w:rPr>
    </w:lvl>
    <w:lvl w:ilvl="5" w:tplc="041F0005">
      <w:start w:val="1"/>
      <w:numFmt w:val="bullet"/>
      <w:lvlText w:val=""/>
      <w:lvlJc w:val="left"/>
      <w:pPr>
        <w:ind w:left="3960" w:hanging="360"/>
      </w:pPr>
      <w:rPr>
        <w:rFonts w:ascii="Wingdings" w:hAnsi="Wingdings" w:hint="default"/>
      </w:rPr>
    </w:lvl>
    <w:lvl w:ilvl="6" w:tplc="041F0001">
      <w:start w:val="1"/>
      <w:numFmt w:val="bullet"/>
      <w:lvlText w:val=""/>
      <w:lvlJc w:val="left"/>
      <w:pPr>
        <w:ind w:left="4680" w:hanging="360"/>
      </w:pPr>
      <w:rPr>
        <w:rFonts w:ascii="Symbol" w:hAnsi="Symbol" w:hint="default"/>
      </w:rPr>
    </w:lvl>
    <w:lvl w:ilvl="7" w:tplc="041F0003">
      <w:start w:val="1"/>
      <w:numFmt w:val="bullet"/>
      <w:lvlText w:val="o"/>
      <w:lvlJc w:val="left"/>
      <w:pPr>
        <w:ind w:left="5400" w:hanging="360"/>
      </w:pPr>
      <w:rPr>
        <w:rFonts w:ascii="Courier New" w:hAnsi="Courier New" w:cs="Courier New" w:hint="default"/>
      </w:rPr>
    </w:lvl>
    <w:lvl w:ilvl="8" w:tplc="041F0005">
      <w:start w:val="1"/>
      <w:numFmt w:val="bullet"/>
      <w:lvlText w:val=""/>
      <w:lvlJc w:val="left"/>
      <w:pPr>
        <w:ind w:left="6120" w:hanging="360"/>
      </w:pPr>
      <w:rPr>
        <w:rFonts w:ascii="Wingdings" w:hAnsi="Wingdings" w:hint="default"/>
      </w:rPr>
    </w:lvl>
  </w:abstractNum>
  <w:abstractNum w:abstractNumId="19" w15:restartNumberingAfterBreak="0">
    <w:nsid w:val="5BEB1766"/>
    <w:multiLevelType w:val="multilevel"/>
    <w:tmpl w:val="D0143F90"/>
    <w:lvl w:ilvl="0">
      <w:start w:val="1"/>
      <w:numFmt w:val="decimal"/>
      <w:lvlText w:val="%1."/>
      <w:lvlJc w:val="left"/>
      <w:pPr>
        <w:ind w:left="360" w:hanging="360"/>
      </w:pPr>
      <w:rPr>
        <w:rFonts w:hint="default"/>
      </w:rPr>
    </w:lvl>
    <w:lvl w:ilvl="1">
      <w:start w:val="1"/>
      <w:numFmt w:val="decimal"/>
      <w:lvlText w:val="%1.%2."/>
      <w:lvlJc w:val="left"/>
      <w:pPr>
        <w:ind w:left="480" w:hanging="360"/>
      </w:pPr>
      <w:rPr>
        <w:rFonts w:hint="default"/>
      </w:rPr>
    </w:lvl>
    <w:lvl w:ilvl="2">
      <w:start w:val="1"/>
      <w:numFmt w:val="decimal"/>
      <w:lvlText w:val="%1.%2.%3."/>
      <w:lvlJc w:val="left"/>
      <w:pPr>
        <w:ind w:left="96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20" w15:restartNumberingAfterBreak="0">
    <w:nsid w:val="62FB7893"/>
    <w:multiLevelType w:val="hybridMultilevel"/>
    <w:tmpl w:val="36C8FAA4"/>
    <w:lvl w:ilvl="0" w:tplc="21E6C36E">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64C639AD"/>
    <w:multiLevelType w:val="hybridMultilevel"/>
    <w:tmpl w:val="F1CE00FA"/>
    <w:lvl w:ilvl="0" w:tplc="B8A04ABA">
      <w:start w:val="1"/>
      <w:numFmt w:val="decimal"/>
      <w:lvlText w:val="%1."/>
      <w:lvlJc w:val="left"/>
      <w:pPr>
        <w:ind w:left="284" w:hanging="284"/>
      </w:pPr>
      <w:rPr>
        <w:rFonts w:ascii="Calibri" w:eastAsia="Calibri" w:hAnsi="Calibri" w:cs="Calibri"/>
        <w:b/>
        <w:bCs/>
        <w:spacing w:val="-12"/>
        <w:w w:val="100"/>
        <w:sz w:val="24"/>
        <w:szCs w:val="24"/>
        <w:lang w:val="tr-TR" w:eastAsia="tr-TR" w:bidi="tr-TR"/>
      </w:rPr>
    </w:lvl>
    <w:lvl w:ilvl="1" w:tplc="BDC6100A">
      <w:start w:val="1"/>
      <w:numFmt w:val="upperLetter"/>
      <w:lvlText w:val="%2."/>
      <w:lvlJc w:val="left"/>
      <w:pPr>
        <w:ind w:left="702" w:hanging="284"/>
      </w:pPr>
      <w:rPr>
        <w:rFonts w:ascii="Calibri" w:eastAsia="Calibri" w:hAnsi="Calibri" w:cs="Calibri"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22" w15:restartNumberingAfterBreak="0">
    <w:nsid w:val="68141A17"/>
    <w:multiLevelType w:val="hybridMultilevel"/>
    <w:tmpl w:val="54A82DC2"/>
    <w:lvl w:ilvl="0" w:tplc="D272E4B0">
      <w:start w:val="1"/>
      <w:numFmt w:val="bullet"/>
      <w:pStyle w:val="tablomad"/>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69802C22"/>
    <w:multiLevelType w:val="hybridMultilevel"/>
    <w:tmpl w:val="B0A89D24"/>
    <w:lvl w:ilvl="0" w:tplc="06B6AD7E">
      <w:start w:val="1"/>
      <w:numFmt w:val="decimal"/>
      <w:lvlText w:val="%1."/>
      <w:lvlJc w:val="left"/>
      <w:pPr>
        <w:ind w:left="808" w:hanging="360"/>
      </w:pPr>
      <w:rPr>
        <w:b/>
      </w:r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24" w15:restartNumberingAfterBreak="0">
    <w:nsid w:val="6A2D1801"/>
    <w:multiLevelType w:val="hybridMultilevel"/>
    <w:tmpl w:val="31F4E0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6F6827EE"/>
    <w:multiLevelType w:val="multilevel"/>
    <w:tmpl w:val="1FD46696"/>
    <w:lvl w:ilvl="0">
      <w:start w:val="2"/>
      <w:numFmt w:val="decimal"/>
      <w:lvlText w:val="%1"/>
      <w:lvlJc w:val="left"/>
      <w:pPr>
        <w:ind w:left="360" w:hanging="360"/>
      </w:pPr>
      <w:rPr>
        <w:rFonts w:ascii="Calibri" w:hAnsi="Calibri" w:cs="Calibri" w:hint="default"/>
      </w:rPr>
    </w:lvl>
    <w:lvl w:ilvl="1">
      <w:start w:val="1"/>
      <w:numFmt w:val="decimal"/>
      <w:lvlText w:val="%1.%2"/>
      <w:lvlJc w:val="left"/>
      <w:pPr>
        <w:ind w:left="1062" w:hanging="360"/>
      </w:pPr>
      <w:rPr>
        <w:rFonts w:ascii="Calibri" w:hAnsi="Calibri" w:cs="Calibri" w:hint="default"/>
      </w:rPr>
    </w:lvl>
    <w:lvl w:ilvl="2">
      <w:start w:val="1"/>
      <w:numFmt w:val="decimal"/>
      <w:lvlText w:val="%1.%2.%3"/>
      <w:lvlJc w:val="left"/>
      <w:pPr>
        <w:ind w:left="2124" w:hanging="720"/>
      </w:pPr>
      <w:rPr>
        <w:rFonts w:ascii="Calibri" w:hAnsi="Calibri" w:cs="Calibri" w:hint="default"/>
      </w:rPr>
    </w:lvl>
    <w:lvl w:ilvl="3">
      <w:start w:val="1"/>
      <w:numFmt w:val="decimal"/>
      <w:lvlText w:val="%1.%2.%3.%4"/>
      <w:lvlJc w:val="left"/>
      <w:pPr>
        <w:ind w:left="2826" w:hanging="720"/>
      </w:pPr>
      <w:rPr>
        <w:rFonts w:ascii="Calibri" w:hAnsi="Calibri" w:cs="Calibri" w:hint="default"/>
      </w:rPr>
    </w:lvl>
    <w:lvl w:ilvl="4">
      <w:start w:val="1"/>
      <w:numFmt w:val="decimal"/>
      <w:lvlText w:val="%1.%2.%3.%4.%5"/>
      <w:lvlJc w:val="left"/>
      <w:pPr>
        <w:ind w:left="3888" w:hanging="1080"/>
      </w:pPr>
      <w:rPr>
        <w:rFonts w:ascii="Calibri" w:hAnsi="Calibri" w:cs="Calibri" w:hint="default"/>
      </w:rPr>
    </w:lvl>
    <w:lvl w:ilvl="5">
      <w:start w:val="1"/>
      <w:numFmt w:val="decimal"/>
      <w:lvlText w:val="%1.%2.%3.%4.%5.%6"/>
      <w:lvlJc w:val="left"/>
      <w:pPr>
        <w:ind w:left="4590" w:hanging="1080"/>
      </w:pPr>
      <w:rPr>
        <w:rFonts w:ascii="Calibri" w:hAnsi="Calibri" w:cs="Calibri" w:hint="default"/>
      </w:rPr>
    </w:lvl>
    <w:lvl w:ilvl="6">
      <w:start w:val="1"/>
      <w:numFmt w:val="decimal"/>
      <w:lvlText w:val="%1.%2.%3.%4.%5.%6.%7"/>
      <w:lvlJc w:val="left"/>
      <w:pPr>
        <w:ind w:left="5652" w:hanging="1440"/>
      </w:pPr>
      <w:rPr>
        <w:rFonts w:ascii="Calibri" w:hAnsi="Calibri" w:cs="Calibri" w:hint="default"/>
      </w:rPr>
    </w:lvl>
    <w:lvl w:ilvl="7">
      <w:start w:val="1"/>
      <w:numFmt w:val="decimal"/>
      <w:lvlText w:val="%1.%2.%3.%4.%5.%6.%7.%8"/>
      <w:lvlJc w:val="left"/>
      <w:pPr>
        <w:ind w:left="6354" w:hanging="1440"/>
      </w:pPr>
      <w:rPr>
        <w:rFonts w:ascii="Calibri" w:hAnsi="Calibri" w:cs="Calibri" w:hint="default"/>
      </w:rPr>
    </w:lvl>
    <w:lvl w:ilvl="8">
      <w:start w:val="1"/>
      <w:numFmt w:val="decimal"/>
      <w:lvlText w:val="%1.%2.%3.%4.%5.%6.%7.%8.%9"/>
      <w:lvlJc w:val="left"/>
      <w:pPr>
        <w:ind w:left="7416" w:hanging="1800"/>
      </w:pPr>
      <w:rPr>
        <w:rFonts w:ascii="Calibri" w:hAnsi="Calibri" w:cs="Calibri" w:hint="default"/>
      </w:rPr>
    </w:lvl>
  </w:abstractNum>
  <w:abstractNum w:abstractNumId="27" w15:restartNumberingAfterBreak="0">
    <w:nsid w:val="72905FF4"/>
    <w:multiLevelType w:val="hybridMultilevel"/>
    <w:tmpl w:val="C1E2AF16"/>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732A74C2"/>
    <w:multiLevelType w:val="hybridMultilevel"/>
    <w:tmpl w:val="19CC046A"/>
    <w:lvl w:ilvl="0" w:tplc="CC1CEEE4">
      <w:start w:val="1"/>
      <w:numFmt w:val="bullet"/>
      <w:lvlText w:val="•"/>
      <w:lvlJc w:val="left"/>
      <w:pPr>
        <w:tabs>
          <w:tab w:val="num" w:pos="720"/>
        </w:tabs>
        <w:ind w:left="720" w:hanging="360"/>
      </w:pPr>
      <w:rPr>
        <w:rFonts w:ascii="Arial" w:hAnsi="Arial" w:hint="default"/>
      </w:rPr>
    </w:lvl>
    <w:lvl w:ilvl="1" w:tplc="32F2E7E4" w:tentative="1">
      <w:start w:val="1"/>
      <w:numFmt w:val="bullet"/>
      <w:lvlText w:val="•"/>
      <w:lvlJc w:val="left"/>
      <w:pPr>
        <w:tabs>
          <w:tab w:val="num" w:pos="1440"/>
        </w:tabs>
        <w:ind w:left="1440" w:hanging="360"/>
      </w:pPr>
      <w:rPr>
        <w:rFonts w:ascii="Arial" w:hAnsi="Arial" w:hint="default"/>
      </w:rPr>
    </w:lvl>
    <w:lvl w:ilvl="2" w:tplc="93D8724E" w:tentative="1">
      <w:start w:val="1"/>
      <w:numFmt w:val="bullet"/>
      <w:lvlText w:val="•"/>
      <w:lvlJc w:val="left"/>
      <w:pPr>
        <w:tabs>
          <w:tab w:val="num" w:pos="2160"/>
        </w:tabs>
        <w:ind w:left="2160" w:hanging="360"/>
      </w:pPr>
      <w:rPr>
        <w:rFonts w:ascii="Arial" w:hAnsi="Arial" w:hint="default"/>
      </w:rPr>
    </w:lvl>
    <w:lvl w:ilvl="3" w:tplc="8C3AF082" w:tentative="1">
      <w:start w:val="1"/>
      <w:numFmt w:val="bullet"/>
      <w:lvlText w:val="•"/>
      <w:lvlJc w:val="left"/>
      <w:pPr>
        <w:tabs>
          <w:tab w:val="num" w:pos="2880"/>
        </w:tabs>
        <w:ind w:left="2880" w:hanging="360"/>
      </w:pPr>
      <w:rPr>
        <w:rFonts w:ascii="Arial" w:hAnsi="Arial" w:hint="default"/>
      </w:rPr>
    </w:lvl>
    <w:lvl w:ilvl="4" w:tplc="3B8823E0" w:tentative="1">
      <w:start w:val="1"/>
      <w:numFmt w:val="bullet"/>
      <w:lvlText w:val="•"/>
      <w:lvlJc w:val="left"/>
      <w:pPr>
        <w:tabs>
          <w:tab w:val="num" w:pos="3600"/>
        </w:tabs>
        <w:ind w:left="3600" w:hanging="360"/>
      </w:pPr>
      <w:rPr>
        <w:rFonts w:ascii="Arial" w:hAnsi="Arial" w:hint="default"/>
      </w:rPr>
    </w:lvl>
    <w:lvl w:ilvl="5" w:tplc="CA026332" w:tentative="1">
      <w:start w:val="1"/>
      <w:numFmt w:val="bullet"/>
      <w:lvlText w:val="•"/>
      <w:lvlJc w:val="left"/>
      <w:pPr>
        <w:tabs>
          <w:tab w:val="num" w:pos="4320"/>
        </w:tabs>
        <w:ind w:left="4320" w:hanging="360"/>
      </w:pPr>
      <w:rPr>
        <w:rFonts w:ascii="Arial" w:hAnsi="Arial" w:hint="default"/>
      </w:rPr>
    </w:lvl>
    <w:lvl w:ilvl="6" w:tplc="090A49AE" w:tentative="1">
      <w:start w:val="1"/>
      <w:numFmt w:val="bullet"/>
      <w:lvlText w:val="•"/>
      <w:lvlJc w:val="left"/>
      <w:pPr>
        <w:tabs>
          <w:tab w:val="num" w:pos="5040"/>
        </w:tabs>
        <w:ind w:left="5040" w:hanging="360"/>
      </w:pPr>
      <w:rPr>
        <w:rFonts w:ascii="Arial" w:hAnsi="Arial" w:hint="default"/>
      </w:rPr>
    </w:lvl>
    <w:lvl w:ilvl="7" w:tplc="0EC4BCF6" w:tentative="1">
      <w:start w:val="1"/>
      <w:numFmt w:val="bullet"/>
      <w:lvlText w:val="•"/>
      <w:lvlJc w:val="left"/>
      <w:pPr>
        <w:tabs>
          <w:tab w:val="num" w:pos="5760"/>
        </w:tabs>
        <w:ind w:left="5760" w:hanging="360"/>
      </w:pPr>
      <w:rPr>
        <w:rFonts w:ascii="Arial" w:hAnsi="Arial" w:hint="default"/>
      </w:rPr>
    </w:lvl>
    <w:lvl w:ilvl="8" w:tplc="DC74D4EE"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78470C3C"/>
    <w:multiLevelType w:val="multilevel"/>
    <w:tmpl w:val="3A5C3CD0"/>
    <w:lvl w:ilvl="0">
      <w:start w:val="2"/>
      <w:numFmt w:val="decimal"/>
      <w:lvlText w:val="%1"/>
      <w:lvlJc w:val="left"/>
      <w:pPr>
        <w:ind w:left="360" w:hanging="360"/>
      </w:pPr>
      <w:rPr>
        <w:rFonts w:ascii="Calibri" w:hAnsi="Calibri" w:cs="Calibri" w:hint="default"/>
      </w:rPr>
    </w:lvl>
    <w:lvl w:ilvl="1">
      <w:start w:val="4"/>
      <w:numFmt w:val="decimal"/>
      <w:lvlText w:val="%1.%2"/>
      <w:lvlJc w:val="left"/>
      <w:pPr>
        <w:ind w:left="930" w:hanging="360"/>
      </w:pPr>
      <w:rPr>
        <w:rFonts w:ascii="Calibri" w:hAnsi="Calibri" w:cs="Calibri" w:hint="default"/>
      </w:rPr>
    </w:lvl>
    <w:lvl w:ilvl="2">
      <w:start w:val="1"/>
      <w:numFmt w:val="decimal"/>
      <w:lvlText w:val="%1.%2.%3"/>
      <w:lvlJc w:val="left"/>
      <w:pPr>
        <w:ind w:left="1860" w:hanging="720"/>
      </w:pPr>
      <w:rPr>
        <w:rFonts w:ascii="Calibri" w:hAnsi="Calibri" w:cs="Calibri" w:hint="default"/>
      </w:rPr>
    </w:lvl>
    <w:lvl w:ilvl="3">
      <w:start w:val="1"/>
      <w:numFmt w:val="decimal"/>
      <w:lvlText w:val="%1.%2.%3.%4"/>
      <w:lvlJc w:val="left"/>
      <w:pPr>
        <w:ind w:left="2430" w:hanging="720"/>
      </w:pPr>
      <w:rPr>
        <w:rFonts w:ascii="Calibri" w:hAnsi="Calibri" w:cs="Calibri" w:hint="default"/>
      </w:rPr>
    </w:lvl>
    <w:lvl w:ilvl="4">
      <w:start w:val="1"/>
      <w:numFmt w:val="decimal"/>
      <w:lvlText w:val="%1.%2.%3.%4.%5"/>
      <w:lvlJc w:val="left"/>
      <w:pPr>
        <w:ind w:left="3360" w:hanging="1080"/>
      </w:pPr>
      <w:rPr>
        <w:rFonts w:ascii="Calibri" w:hAnsi="Calibri" w:cs="Calibri" w:hint="default"/>
      </w:rPr>
    </w:lvl>
    <w:lvl w:ilvl="5">
      <w:start w:val="1"/>
      <w:numFmt w:val="decimal"/>
      <w:lvlText w:val="%1.%2.%3.%4.%5.%6"/>
      <w:lvlJc w:val="left"/>
      <w:pPr>
        <w:ind w:left="3930" w:hanging="1080"/>
      </w:pPr>
      <w:rPr>
        <w:rFonts w:ascii="Calibri" w:hAnsi="Calibri" w:cs="Calibri" w:hint="default"/>
      </w:rPr>
    </w:lvl>
    <w:lvl w:ilvl="6">
      <w:start w:val="1"/>
      <w:numFmt w:val="decimal"/>
      <w:lvlText w:val="%1.%2.%3.%4.%5.%6.%7"/>
      <w:lvlJc w:val="left"/>
      <w:pPr>
        <w:ind w:left="4860" w:hanging="1440"/>
      </w:pPr>
      <w:rPr>
        <w:rFonts w:ascii="Calibri" w:hAnsi="Calibri" w:cs="Calibri" w:hint="default"/>
      </w:rPr>
    </w:lvl>
    <w:lvl w:ilvl="7">
      <w:start w:val="1"/>
      <w:numFmt w:val="decimal"/>
      <w:lvlText w:val="%1.%2.%3.%4.%5.%6.%7.%8"/>
      <w:lvlJc w:val="left"/>
      <w:pPr>
        <w:ind w:left="5430" w:hanging="1440"/>
      </w:pPr>
      <w:rPr>
        <w:rFonts w:ascii="Calibri" w:hAnsi="Calibri" w:cs="Calibri" w:hint="default"/>
      </w:rPr>
    </w:lvl>
    <w:lvl w:ilvl="8">
      <w:start w:val="1"/>
      <w:numFmt w:val="decimal"/>
      <w:lvlText w:val="%1.%2.%3.%4.%5.%6.%7.%8.%9"/>
      <w:lvlJc w:val="left"/>
      <w:pPr>
        <w:ind w:left="6360" w:hanging="1800"/>
      </w:pPr>
      <w:rPr>
        <w:rFonts w:ascii="Calibri" w:hAnsi="Calibri" w:cs="Calibri" w:hint="default"/>
      </w:rPr>
    </w:lvl>
  </w:abstractNum>
  <w:abstractNum w:abstractNumId="30" w15:restartNumberingAfterBreak="0">
    <w:nsid w:val="7C094018"/>
    <w:multiLevelType w:val="hybridMultilevel"/>
    <w:tmpl w:val="02642626"/>
    <w:lvl w:ilvl="0" w:tplc="C7B62BA2">
      <w:start w:val="1"/>
      <w:numFmt w:val="decimal"/>
      <w:lvlText w:val="%1."/>
      <w:lvlJc w:val="left"/>
      <w:pPr>
        <w:ind w:left="899" w:hanging="360"/>
      </w:pPr>
      <w:rPr>
        <w:b/>
      </w:r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31" w15:restartNumberingAfterBreak="0">
    <w:nsid w:val="7C937795"/>
    <w:multiLevelType w:val="hybridMultilevel"/>
    <w:tmpl w:val="C2E66C32"/>
    <w:lvl w:ilvl="0" w:tplc="041F0001">
      <w:start w:val="1"/>
      <w:numFmt w:val="bullet"/>
      <w:lvlText w:val=""/>
      <w:lvlJc w:val="left"/>
      <w:pPr>
        <w:ind w:left="1540" w:hanging="360"/>
      </w:pPr>
      <w:rPr>
        <w:rFonts w:ascii="Symbol" w:hAnsi="Symbol" w:hint="default"/>
      </w:rPr>
    </w:lvl>
    <w:lvl w:ilvl="1" w:tplc="041F0003" w:tentative="1">
      <w:start w:val="1"/>
      <w:numFmt w:val="bullet"/>
      <w:lvlText w:val="o"/>
      <w:lvlJc w:val="left"/>
      <w:pPr>
        <w:ind w:left="2260" w:hanging="360"/>
      </w:pPr>
      <w:rPr>
        <w:rFonts w:ascii="Courier New" w:hAnsi="Courier New" w:cs="Courier New" w:hint="default"/>
      </w:rPr>
    </w:lvl>
    <w:lvl w:ilvl="2" w:tplc="041F0005" w:tentative="1">
      <w:start w:val="1"/>
      <w:numFmt w:val="bullet"/>
      <w:lvlText w:val=""/>
      <w:lvlJc w:val="left"/>
      <w:pPr>
        <w:ind w:left="2980" w:hanging="360"/>
      </w:pPr>
      <w:rPr>
        <w:rFonts w:ascii="Wingdings" w:hAnsi="Wingdings" w:hint="default"/>
      </w:rPr>
    </w:lvl>
    <w:lvl w:ilvl="3" w:tplc="041F0001" w:tentative="1">
      <w:start w:val="1"/>
      <w:numFmt w:val="bullet"/>
      <w:lvlText w:val=""/>
      <w:lvlJc w:val="left"/>
      <w:pPr>
        <w:ind w:left="3700" w:hanging="360"/>
      </w:pPr>
      <w:rPr>
        <w:rFonts w:ascii="Symbol" w:hAnsi="Symbol" w:hint="default"/>
      </w:rPr>
    </w:lvl>
    <w:lvl w:ilvl="4" w:tplc="041F0003" w:tentative="1">
      <w:start w:val="1"/>
      <w:numFmt w:val="bullet"/>
      <w:lvlText w:val="o"/>
      <w:lvlJc w:val="left"/>
      <w:pPr>
        <w:ind w:left="4420" w:hanging="360"/>
      </w:pPr>
      <w:rPr>
        <w:rFonts w:ascii="Courier New" w:hAnsi="Courier New" w:cs="Courier New" w:hint="default"/>
      </w:rPr>
    </w:lvl>
    <w:lvl w:ilvl="5" w:tplc="041F0005" w:tentative="1">
      <w:start w:val="1"/>
      <w:numFmt w:val="bullet"/>
      <w:lvlText w:val=""/>
      <w:lvlJc w:val="left"/>
      <w:pPr>
        <w:ind w:left="5140" w:hanging="360"/>
      </w:pPr>
      <w:rPr>
        <w:rFonts w:ascii="Wingdings" w:hAnsi="Wingdings" w:hint="default"/>
      </w:rPr>
    </w:lvl>
    <w:lvl w:ilvl="6" w:tplc="041F0001" w:tentative="1">
      <w:start w:val="1"/>
      <w:numFmt w:val="bullet"/>
      <w:lvlText w:val=""/>
      <w:lvlJc w:val="left"/>
      <w:pPr>
        <w:ind w:left="5860" w:hanging="360"/>
      </w:pPr>
      <w:rPr>
        <w:rFonts w:ascii="Symbol" w:hAnsi="Symbol" w:hint="default"/>
      </w:rPr>
    </w:lvl>
    <w:lvl w:ilvl="7" w:tplc="041F0003" w:tentative="1">
      <w:start w:val="1"/>
      <w:numFmt w:val="bullet"/>
      <w:lvlText w:val="o"/>
      <w:lvlJc w:val="left"/>
      <w:pPr>
        <w:ind w:left="6580" w:hanging="360"/>
      </w:pPr>
      <w:rPr>
        <w:rFonts w:ascii="Courier New" w:hAnsi="Courier New" w:cs="Courier New" w:hint="default"/>
      </w:rPr>
    </w:lvl>
    <w:lvl w:ilvl="8" w:tplc="041F0005" w:tentative="1">
      <w:start w:val="1"/>
      <w:numFmt w:val="bullet"/>
      <w:lvlText w:val=""/>
      <w:lvlJc w:val="left"/>
      <w:pPr>
        <w:ind w:left="7300" w:hanging="360"/>
      </w:pPr>
      <w:rPr>
        <w:rFonts w:ascii="Wingdings" w:hAnsi="Wingdings" w:hint="default"/>
      </w:rPr>
    </w:lvl>
  </w:abstractNum>
  <w:abstractNum w:abstractNumId="32" w15:restartNumberingAfterBreak="0">
    <w:nsid w:val="7D311CBF"/>
    <w:multiLevelType w:val="hybridMultilevel"/>
    <w:tmpl w:val="2DA460CC"/>
    <w:lvl w:ilvl="0" w:tplc="0346118A">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7F4F45E0"/>
    <w:multiLevelType w:val="hybridMultilevel"/>
    <w:tmpl w:val="5CA0D846"/>
    <w:lvl w:ilvl="0" w:tplc="8B9448AE">
      <w:start w:val="5"/>
      <w:numFmt w:val="upperRoman"/>
      <w:lvlText w:val="%1."/>
      <w:lvlJc w:val="left"/>
      <w:pPr>
        <w:ind w:left="436" w:hanging="317"/>
      </w:pPr>
      <w:rPr>
        <w:rFonts w:ascii="Arial" w:eastAsia="Arial" w:hAnsi="Arial" w:cs="Arial" w:hint="default"/>
        <w:b/>
        <w:bCs/>
        <w:color w:val="00B0F0"/>
        <w:spacing w:val="-26"/>
        <w:w w:val="100"/>
        <w:sz w:val="28"/>
        <w:szCs w:val="28"/>
      </w:rPr>
    </w:lvl>
    <w:lvl w:ilvl="1" w:tplc="B92435E8">
      <w:numFmt w:val="bullet"/>
      <w:lvlText w:val="•"/>
      <w:lvlJc w:val="left"/>
      <w:pPr>
        <w:ind w:left="1820" w:hanging="317"/>
      </w:pPr>
      <w:rPr>
        <w:rFonts w:hint="default"/>
      </w:rPr>
    </w:lvl>
    <w:lvl w:ilvl="2" w:tplc="6D221250">
      <w:numFmt w:val="bullet"/>
      <w:lvlText w:val="•"/>
      <w:lvlJc w:val="left"/>
      <w:pPr>
        <w:ind w:left="3200" w:hanging="317"/>
      </w:pPr>
      <w:rPr>
        <w:rFonts w:hint="default"/>
      </w:rPr>
    </w:lvl>
    <w:lvl w:ilvl="3" w:tplc="DABCEBA4">
      <w:numFmt w:val="bullet"/>
      <w:lvlText w:val="•"/>
      <w:lvlJc w:val="left"/>
      <w:pPr>
        <w:ind w:left="4580" w:hanging="317"/>
      </w:pPr>
      <w:rPr>
        <w:rFonts w:hint="default"/>
      </w:rPr>
    </w:lvl>
    <w:lvl w:ilvl="4" w:tplc="92C62864">
      <w:numFmt w:val="bullet"/>
      <w:lvlText w:val="•"/>
      <w:lvlJc w:val="left"/>
      <w:pPr>
        <w:ind w:left="5960" w:hanging="317"/>
      </w:pPr>
      <w:rPr>
        <w:rFonts w:hint="default"/>
      </w:rPr>
    </w:lvl>
    <w:lvl w:ilvl="5" w:tplc="DFEE550E">
      <w:numFmt w:val="bullet"/>
      <w:lvlText w:val="•"/>
      <w:lvlJc w:val="left"/>
      <w:pPr>
        <w:ind w:left="7340" w:hanging="317"/>
      </w:pPr>
      <w:rPr>
        <w:rFonts w:hint="default"/>
      </w:rPr>
    </w:lvl>
    <w:lvl w:ilvl="6" w:tplc="629C52E6">
      <w:numFmt w:val="bullet"/>
      <w:lvlText w:val="•"/>
      <w:lvlJc w:val="left"/>
      <w:pPr>
        <w:ind w:left="8720" w:hanging="317"/>
      </w:pPr>
      <w:rPr>
        <w:rFonts w:hint="default"/>
      </w:rPr>
    </w:lvl>
    <w:lvl w:ilvl="7" w:tplc="D930814A">
      <w:numFmt w:val="bullet"/>
      <w:lvlText w:val="•"/>
      <w:lvlJc w:val="left"/>
      <w:pPr>
        <w:ind w:left="10100" w:hanging="317"/>
      </w:pPr>
      <w:rPr>
        <w:rFonts w:hint="default"/>
      </w:rPr>
    </w:lvl>
    <w:lvl w:ilvl="8" w:tplc="9C58446E">
      <w:numFmt w:val="bullet"/>
      <w:lvlText w:val="•"/>
      <w:lvlJc w:val="left"/>
      <w:pPr>
        <w:ind w:left="11480" w:hanging="317"/>
      </w:pPr>
      <w:rPr>
        <w:rFonts w:hint="default"/>
      </w:rPr>
    </w:lvl>
  </w:abstractNum>
  <w:num w:numId="1">
    <w:abstractNumId w:val="33"/>
  </w:num>
  <w:num w:numId="2">
    <w:abstractNumId w:val="16"/>
  </w:num>
  <w:num w:numId="3">
    <w:abstractNumId w:val="22"/>
  </w:num>
  <w:num w:numId="4">
    <w:abstractNumId w:val="31"/>
  </w:num>
  <w:num w:numId="5">
    <w:abstractNumId w:val="11"/>
  </w:num>
  <w:num w:numId="6">
    <w:abstractNumId w:val="10"/>
  </w:num>
  <w:num w:numId="7">
    <w:abstractNumId w:val="27"/>
  </w:num>
  <w:num w:numId="8">
    <w:abstractNumId w:val="19"/>
  </w:num>
  <w:num w:numId="9">
    <w:abstractNumId w:val="28"/>
  </w:num>
  <w:num w:numId="10">
    <w:abstractNumId w:val="21"/>
  </w:num>
  <w:num w:numId="11">
    <w:abstractNumId w:val="4"/>
  </w:num>
  <w:num w:numId="12">
    <w:abstractNumId w:val="1"/>
  </w:num>
  <w:num w:numId="1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num>
  <w:num w:numId="20">
    <w:abstractNumId w:val="12"/>
  </w:num>
  <w:num w:numId="21">
    <w:abstractNumId w:val="25"/>
  </w:num>
  <w:num w:numId="22">
    <w:abstractNumId w:val="6"/>
  </w:num>
  <w:num w:numId="23">
    <w:abstractNumId w:val="24"/>
  </w:num>
  <w:num w:numId="24">
    <w:abstractNumId w:val="15"/>
  </w:num>
  <w:num w:numId="25">
    <w:abstractNumId w:val="2"/>
  </w:num>
  <w:num w:numId="26">
    <w:abstractNumId w:val="9"/>
  </w:num>
  <w:num w:numId="27">
    <w:abstractNumId w:val="0"/>
  </w:num>
  <w:num w:numId="28">
    <w:abstractNumId w:val="18"/>
  </w:num>
  <w:num w:numId="29">
    <w:abstractNumId w:val="14"/>
  </w:num>
  <w:num w:numId="30">
    <w:abstractNumId w:val="5"/>
  </w:num>
  <w:num w:numId="31">
    <w:abstractNumId w:val="8"/>
  </w:num>
  <w:num w:numId="32">
    <w:abstractNumId w:val="26"/>
  </w:num>
  <w:num w:numId="33">
    <w:abstractNumId w:val="3"/>
  </w:num>
  <w:num w:numId="34">
    <w:abstractNumId w:val="2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Windows Kullanıcısı">
    <w15:presenceInfo w15:providerId="None" w15:userId="Windows Kullanıcısı"/>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62EC"/>
    <w:rsid w:val="0004311C"/>
    <w:rsid w:val="0004506F"/>
    <w:rsid w:val="00085A64"/>
    <w:rsid w:val="00086666"/>
    <w:rsid w:val="000A6363"/>
    <w:rsid w:val="000C71C5"/>
    <w:rsid w:val="00152F30"/>
    <w:rsid w:val="001865F8"/>
    <w:rsid w:val="001C5955"/>
    <w:rsid w:val="001D22D2"/>
    <w:rsid w:val="001D4FB6"/>
    <w:rsid w:val="001D6CE5"/>
    <w:rsid w:val="001D6FEB"/>
    <w:rsid w:val="001F1E63"/>
    <w:rsid w:val="002004BE"/>
    <w:rsid w:val="00246556"/>
    <w:rsid w:val="002744EA"/>
    <w:rsid w:val="002907E0"/>
    <w:rsid w:val="00296037"/>
    <w:rsid w:val="002B3D21"/>
    <w:rsid w:val="002D4554"/>
    <w:rsid w:val="002D5E40"/>
    <w:rsid w:val="00301CC5"/>
    <w:rsid w:val="00374D77"/>
    <w:rsid w:val="0038034B"/>
    <w:rsid w:val="0038794A"/>
    <w:rsid w:val="00390DC1"/>
    <w:rsid w:val="003C23C7"/>
    <w:rsid w:val="003D4624"/>
    <w:rsid w:val="003F1539"/>
    <w:rsid w:val="00414571"/>
    <w:rsid w:val="0042127A"/>
    <w:rsid w:val="00436983"/>
    <w:rsid w:val="00447F9D"/>
    <w:rsid w:val="0046161F"/>
    <w:rsid w:val="00471252"/>
    <w:rsid w:val="00477D57"/>
    <w:rsid w:val="0048181E"/>
    <w:rsid w:val="004C3571"/>
    <w:rsid w:val="004E13D8"/>
    <w:rsid w:val="004E480C"/>
    <w:rsid w:val="00506926"/>
    <w:rsid w:val="00515530"/>
    <w:rsid w:val="00533777"/>
    <w:rsid w:val="00537EE5"/>
    <w:rsid w:val="00577FBD"/>
    <w:rsid w:val="005C62A3"/>
    <w:rsid w:val="005D16F2"/>
    <w:rsid w:val="005E0573"/>
    <w:rsid w:val="00601403"/>
    <w:rsid w:val="00652115"/>
    <w:rsid w:val="00670180"/>
    <w:rsid w:val="00691A73"/>
    <w:rsid w:val="006D105B"/>
    <w:rsid w:val="006F62EC"/>
    <w:rsid w:val="00717D67"/>
    <w:rsid w:val="00720760"/>
    <w:rsid w:val="007575DE"/>
    <w:rsid w:val="00765C6B"/>
    <w:rsid w:val="00776AE7"/>
    <w:rsid w:val="00786578"/>
    <w:rsid w:val="00792515"/>
    <w:rsid w:val="007A0FE6"/>
    <w:rsid w:val="007D5965"/>
    <w:rsid w:val="007E0BDB"/>
    <w:rsid w:val="0081525D"/>
    <w:rsid w:val="00815B87"/>
    <w:rsid w:val="008224F2"/>
    <w:rsid w:val="008366A6"/>
    <w:rsid w:val="0086222E"/>
    <w:rsid w:val="008626D6"/>
    <w:rsid w:val="00882032"/>
    <w:rsid w:val="008E393B"/>
    <w:rsid w:val="008F4441"/>
    <w:rsid w:val="009020AD"/>
    <w:rsid w:val="00905C68"/>
    <w:rsid w:val="009116C4"/>
    <w:rsid w:val="00912CAF"/>
    <w:rsid w:val="00934E30"/>
    <w:rsid w:val="009467BE"/>
    <w:rsid w:val="00964726"/>
    <w:rsid w:val="009A3EE8"/>
    <w:rsid w:val="009A62BE"/>
    <w:rsid w:val="009B3DFB"/>
    <w:rsid w:val="009D4DE7"/>
    <w:rsid w:val="009E1EB1"/>
    <w:rsid w:val="009F00AF"/>
    <w:rsid w:val="00A201D9"/>
    <w:rsid w:val="00A37205"/>
    <w:rsid w:val="00A750F2"/>
    <w:rsid w:val="00A8526E"/>
    <w:rsid w:val="00AC56AA"/>
    <w:rsid w:val="00AE73E6"/>
    <w:rsid w:val="00B07FF0"/>
    <w:rsid w:val="00B31129"/>
    <w:rsid w:val="00B518D4"/>
    <w:rsid w:val="00B63CD0"/>
    <w:rsid w:val="00B84D73"/>
    <w:rsid w:val="00BB0645"/>
    <w:rsid w:val="00BC6152"/>
    <w:rsid w:val="00BE20B4"/>
    <w:rsid w:val="00BE7329"/>
    <w:rsid w:val="00C22FD5"/>
    <w:rsid w:val="00C2720C"/>
    <w:rsid w:val="00C633C9"/>
    <w:rsid w:val="00D020DF"/>
    <w:rsid w:val="00D353A7"/>
    <w:rsid w:val="00D50DFB"/>
    <w:rsid w:val="00D80307"/>
    <w:rsid w:val="00D840ED"/>
    <w:rsid w:val="00D86CB1"/>
    <w:rsid w:val="00DA1432"/>
    <w:rsid w:val="00DC04FB"/>
    <w:rsid w:val="00DE163B"/>
    <w:rsid w:val="00E03082"/>
    <w:rsid w:val="00E27C7B"/>
    <w:rsid w:val="00E32CAE"/>
    <w:rsid w:val="00E46983"/>
    <w:rsid w:val="00E67607"/>
    <w:rsid w:val="00E7489E"/>
    <w:rsid w:val="00E97BA5"/>
    <w:rsid w:val="00ED089B"/>
    <w:rsid w:val="00EE3D26"/>
    <w:rsid w:val="00F00143"/>
    <w:rsid w:val="00F14700"/>
    <w:rsid w:val="00F409FA"/>
    <w:rsid w:val="00F40D22"/>
    <w:rsid w:val="00F410A0"/>
    <w:rsid w:val="00FA4727"/>
    <w:rsid w:val="00FC45CC"/>
    <w:rsid w:val="00FC78CA"/>
    <w:rsid w:val="00FD04A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C4EE3C"/>
  <w15:docId w15:val="{A6056628-CA9D-456C-9DCD-A14726C683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6F62EC"/>
    <w:rPr>
      <w:rFonts w:ascii="Arial" w:eastAsia="Arial" w:hAnsi="Arial" w:cs="Arial"/>
    </w:rPr>
  </w:style>
  <w:style w:type="paragraph" w:styleId="Balk1">
    <w:name w:val="heading 1"/>
    <w:basedOn w:val="Normal"/>
    <w:next w:val="Normal"/>
    <w:link w:val="Balk1Char"/>
    <w:uiPriority w:val="9"/>
    <w:qFormat/>
    <w:rsid w:val="001D22D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9E1EB1"/>
    <w:pPr>
      <w:keepNext/>
      <w:widowControl/>
      <w:autoSpaceDE/>
      <w:autoSpaceDN/>
      <w:spacing w:before="240" w:after="60" w:line="259" w:lineRule="auto"/>
      <w:jc w:val="both"/>
      <w:outlineLvl w:val="1"/>
    </w:pPr>
    <w:rPr>
      <w:rFonts w:asciiTheme="majorHAnsi" w:eastAsiaTheme="majorEastAsia" w:hAnsiTheme="majorHAnsi" w:cs="Times New Roman"/>
      <w:b/>
      <w:bCs/>
      <w:i/>
      <w:iCs/>
      <w:sz w:val="28"/>
      <w:szCs w:val="28"/>
      <w:lang w:val="tr-TR" w:eastAsia="tr-TR"/>
    </w:rPr>
  </w:style>
  <w:style w:type="paragraph" w:styleId="Balk3">
    <w:name w:val="heading 3"/>
    <w:basedOn w:val="Normal"/>
    <w:next w:val="Normal"/>
    <w:link w:val="Balk3Char"/>
    <w:uiPriority w:val="9"/>
    <w:semiHidden/>
    <w:unhideWhenUsed/>
    <w:qFormat/>
    <w:rsid w:val="00F410A0"/>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6F62EC"/>
    <w:tblPr>
      <w:tblInd w:w="0" w:type="dxa"/>
      <w:tblCellMar>
        <w:top w:w="0" w:type="dxa"/>
        <w:left w:w="0" w:type="dxa"/>
        <w:bottom w:w="0" w:type="dxa"/>
        <w:right w:w="0" w:type="dxa"/>
      </w:tblCellMar>
    </w:tblPr>
  </w:style>
  <w:style w:type="paragraph" w:customStyle="1" w:styleId="T11">
    <w:name w:val="İÇT 11"/>
    <w:basedOn w:val="Normal"/>
    <w:uiPriority w:val="1"/>
    <w:qFormat/>
    <w:rsid w:val="006F62EC"/>
    <w:pPr>
      <w:spacing w:before="168"/>
      <w:ind w:left="120"/>
    </w:pPr>
    <w:rPr>
      <w:rFonts w:ascii="Trebuchet MS" w:eastAsia="Trebuchet MS" w:hAnsi="Trebuchet MS" w:cs="Trebuchet MS"/>
      <w:b/>
      <w:bCs/>
      <w:sz w:val="20"/>
      <w:szCs w:val="20"/>
    </w:rPr>
  </w:style>
  <w:style w:type="paragraph" w:customStyle="1" w:styleId="T21">
    <w:name w:val="İÇT 21"/>
    <w:basedOn w:val="Normal"/>
    <w:uiPriority w:val="1"/>
    <w:qFormat/>
    <w:rsid w:val="006F62EC"/>
    <w:pPr>
      <w:spacing w:before="48"/>
      <w:ind w:left="360"/>
    </w:pPr>
    <w:rPr>
      <w:rFonts w:ascii="Trebuchet MS" w:eastAsia="Trebuchet MS" w:hAnsi="Trebuchet MS" w:cs="Trebuchet MS"/>
      <w:sz w:val="20"/>
      <w:szCs w:val="20"/>
    </w:rPr>
  </w:style>
  <w:style w:type="paragraph" w:customStyle="1" w:styleId="T31">
    <w:name w:val="İÇT 31"/>
    <w:basedOn w:val="Normal"/>
    <w:uiPriority w:val="1"/>
    <w:qFormat/>
    <w:rsid w:val="006F62EC"/>
    <w:pPr>
      <w:spacing w:before="48"/>
      <w:ind w:left="360"/>
    </w:pPr>
    <w:rPr>
      <w:rFonts w:ascii="Trebuchet MS" w:eastAsia="Trebuchet MS" w:hAnsi="Trebuchet MS" w:cs="Trebuchet MS"/>
      <w:sz w:val="16"/>
      <w:szCs w:val="16"/>
    </w:rPr>
  </w:style>
  <w:style w:type="paragraph" w:customStyle="1" w:styleId="T41">
    <w:name w:val="İÇT 41"/>
    <w:basedOn w:val="Normal"/>
    <w:uiPriority w:val="1"/>
    <w:qFormat/>
    <w:rsid w:val="006F62EC"/>
    <w:pPr>
      <w:spacing w:before="27"/>
      <w:ind w:left="360"/>
    </w:pPr>
    <w:rPr>
      <w:rFonts w:ascii="Trebuchet MS" w:eastAsia="Trebuchet MS" w:hAnsi="Trebuchet MS" w:cs="Trebuchet MS"/>
      <w:b/>
      <w:bCs/>
      <w:i/>
    </w:rPr>
  </w:style>
  <w:style w:type="paragraph" w:customStyle="1" w:styleId="T51">
    <w:name w:val="İÇT 51"/>
    <w:basedOn w:val="Normal"/>
    <w:uiPriority w:val="1"/>
    <w:qFormat/>
    <w:rsid w:val="006F62EC"/>
    <w:pPr>
      <w:spacing w:before="48"/>
      <w:ind w:left="420"/>
    </w:pPr>
    <w:rPr>
      <w:rFonts w:ascii="Trebuchet MS" w:eastAsia="Trebuchet MS" w:hAnsi="Trebuchet MS" w:cs="Trebuchet MS"/>
      <w:sz w:val="16"/>
      <w:szCs w:val="16"/>
    </w:rPr>
  </w:style>
  <w:style w:type="paragraph" w:styleId="GvdeMetni">
    <w:name w:val="Body Text"/>
    <w:basedOn w:val="Normal"/>
    <w:uiPriority w:val="1"/>
    <w:qFormat/>
    <w:rsid w:val="006F62EC"/>
    <w:rPr>
      <w:sz w:val="24"/>
      <w:szCs w:val="24"/>
    </w:rPr>
  </w:style>
  <w:style w:type="paragraph" w:customStyle="1" w:styleId="Balk11">
    <w:name w:val="Başlık 11"/>
    <w:basedOn w:val="Normal"/>
    <w:uiPriority w:val="1"/>
    <w:qFormat/>
    <w:rsid w:val="00D80307"/>
    <w:pPr>
      <w:ind w:left="120"/>
      <w:outlineLvl w:val="1"/>
    </w:pPr>
    <w:rPr>
      <w:rFonts w:ascii="Times New Roman" w:hAnsi="Times New Roman"/>
      <w:b/>
      <w:sz w:val="28"/>
      <w:szCs w:val="32"/>
    </w:rPr>
  </w:style>
  <w:style w:type="paragraph" w:customStyle="1" w:styleId="Balk21">
    <w:name w:val="Başlık 21"/>
    <w:basedOn w:val="Normal"/>
    <w:uiPriority w:val="1"/>
    <w:qFormat/>
    <w:rsid w:val="00D80307"/>
    <w:pPr>
      <w:spacing w:before="53"/>
      <w:ind w:left="120"/>
      <w:outlineLvl w:val="2"/>
    </w:pPr>
    <w:rPr>
      <w:rFonts w:ascii="Times New Roman" w:hAnsi="Times New Roman"/>
      <w:b/>
      <w:bCs/>
      <w:sz w:val="24"/>
      <w:szCs w:val="28"/>
    </w:rPr>
  </w:style>
  <w:style w:type="paragraph" w:customStyle="1" w:styleId="Balk31">
    <w:name w:val="Başlık 31"/>
    <w:basedOn w:val="Normal"/>
    <w:uiPriority w:val="1"/>
    <w:qFormat/>
    <w:rsid w:val="00D80307"/>
    <w:pPr>
      <w:ind w:left="120"/>
      <w:outlineLvl w:val="3"/>
    </w:pPr>
    <w:rPr>
      <w:rFonts w:ascii="Times New Roman" w:hAnsi="Times New Roman"/>
      <w:b/>
      <w:bCs/>
      <w:i/>
      <w:sz w:val="24"/>
      <w:szCs w:val="24"/>
    </w:rPr>
  </w:style>
  <w:style w:type="paragraph" w:customStyle="1" w:styleId="Balk41">
    <w:name w:val="Başlık 41"/>
    <w:basedOn w:val="Normal"/>
    <w:uiPriority w:val="1"/>
    <w:qFormat/>
    <w:rsid w:val="006F62EC"/>
    <w:pPr>
      <w:ind w:left="3"/>
      <w:outlineLvl w:val="4"/>
    </w:pPr>
    <w:rPr>
      <w:b/>
      <w:bCs/>
      <w:i/>
      <w:sz w:val="24"/>
      <w:szCs w:val="24"/>
    </w:rPr>
  </w:style>
  <w:style w:type="paragraph" w:styleId="ListeParagraf">
    <w:name w:val="List Paragraph"/>
    <w:aliases w:val="içindekiler vb,List Paragraph"/>
    <w:basedOn w:val="Normal"/>
    <w:link w:val="ListeParagrafChar"/>
    <w:uiPriority w:val="34"/>
    <w:qFormat/>
    <w:rsid w:val="006F62EC"/>
    <w:pPr>
      <w:spacing w:before="168"/>
      <w:ind w:left="359" w:hanging="420"/>
    </w:pPr>
    <w:rPr>
      <w:rFonts w:ascii="Trebuchet MS" w:eastAsia="Trebuchet MS" w:hAnsi="Trebuchet MS" w:cs="Trebuchet MS"/>
    </w:rPr>
  </w:style>
  <w:style w:type="paragraph" w:customStyle="1" w:styleId="TableParagraph">
    <w:name w:val="Table Paragraph"/>
    <w:basedOn w:val="Normal"/>
    <w:uiPriority w:val="1"/>
    <w:qFormat/>
    <w:rsid w:val="006F62EC"/>
  </w:style>
  <w:style w:type="paragraph" w:styleId="BalonMetni">
    <w:name w:val="Balloon Text"/>
    <w:basedOn w:val="Normal"/>
    <w:link w:val="BalonMetniChar"/>
    <w:uiPriority w:val="99"/>
    <w:semiHidden/>
    <w:unhideWhenUsed/>
    <w:rsid w:val="00A8526E"/>
    <w:rPr>
      <w:rFonts w:ascii="Tahoma" w:hAnsi="Tahoma" w:cs="Tahoma"/>
      <w:sz w:val="16"/>
      <w:szCs w:val="16"/>
    </w:rPr>
  </w:style>
  <w:style w:type="character" w:customStyle="1" w:styleId="BalonMetniChar">
    <w:name w:val="Balon Metni Char"/>
    <w:basedOn w:val="VarsaylanParagrafYazTipi"/>
    <w:link w:val="BalonMetni"/>
    <w:uiPriority w:val="99"/>
    <w:semiHidden/>
    <w:rsid w:val="00A8526E"/>
    <w:rPr>
      <w:rFonts w:ascii="Tahoma" w:eastAsia="Arial" w:hAnsi="Tahoma" w:cs="Tahoma"/>
      <w:sz w:val="16"/>
      <w:szCs w:val="16"/>
    </w:rPr>
  </w:style>
  <w:style w:type="paragraph" w:customStyle="1" w:styleId="tablo">
    <w:name w:val="tablo"/>
    <w:basedOn w:val="Normal"/>
    <w:link w:val="tabloChar"/>
    <w:rsid w:val="00FC45CC"/>
    <w:pPr>
      <w:widowControl/>
      <w:autoSpaceDE/>
      <w:autoSpaceDN/>
      <w:jc w:val="center"/>
    </w:pPr>
    <w:rPr>
      <w:rFonts w:ascii="Times New Roman" w:eastAsia="Times New Roman" w:hAnsi="Times New Roman" w:cs="Times New Roman"/>
      <w:sz w:val="24"/>
      <w:szCs w:val="24"/>
      <w:lang w:val="tr-TR" w:eastAsia="tr-TR"/>
    </w:rPr>
  </w:style>
  <w:style w:type="character" w:customStyle="1" w:styleId="tabloChar">
    <w:name w:val="tablo Char"/>
    <w:link w:val="tablo"/>
    <w:locked/>
    <w:rsid w:val="00FC45CC"/>
    <w:rPr>
      <w:rFonts w:ascii="Times New Roman" w:eastAsia="Times New Roman" w:hAnsi="Times New Roman" w:cs="Times New Roman"/>
      <w:sz w:val="24"/>
      <w:szCs w:val="24"/>
      <w:lang w:val="tr-TR" w:eastAsia="tr-TR"/>
    </w:rPr>
  </w:style>
  <w:style w:type="character" w:customStyle="1" w:styleId="Balk2Char">
    <w:name w:val="Başlık 2 Char"/>
    <w:basedOn w:val="VarsaylanParagrafYazTipi"/>
    <w:link w:val="Balk2"/>
    <w:uiPriority w:val="9"/>
    <w:rsid w:val="009E1EB1"/>
    <w:rPr>
      <w:rFonts w:asciiTheme="majorHAnsi" w:eastAsiaTheme="majorEastAsia" w:hAnsiTheme="majorHAnsi" w:cs="Times New Roman"/>
      <w:b/>
      <w:bCs/>
      <w:i/>
      <w:iCs/>
      <w:sz w:val="28"/>
      <w:szCs w:val="28"/>
      <w:lang w:val="tr-TR" w:eastAsia="tr-TR"/>
    </w:rPr>
  </w:style>
  <w:style w:type="paragraph" w:customStyle="1" w:styleId="tablomad">
    <w:name w:val="tablomad"/>
    <w:basedOn w:val="Normal"/>
    <w:link w:val="tablomadChar"/>
    <w:rsid w:val="009E1EB1"/>
    <w:pPr>
      <w:widowControl/>
      <w:numPr>
        <w:numId w:val="3"/>
      </w:numPr>
      <w:autoSpaceDE/>
      <w:autoSpaceDN/>
      <w:jc w:val="both"/>
    </w:pPr>
    <w:rPr>
      <w:rFonts w:ascii="Times New Roman" w:eastAsia="Times New Roman" w:hAnsi="Times New Roman" w:cs="Times New Roman"/>
      <w:sz w:val="20"/>
      <w:szCs w:val="24"/>
      <w:lang w:val="tr-TR" w:eastAsia="tr-TR"/>
    </w:rPr>
  </w:style>
  <w:style w:type="character" w:customStyle="1" w:styleId="tablomadChar">
    <w:name w:val="tablomad Char"/>
    <w:link w:val="tablomad"/>
    <w:locked/>
    <w:rsid w:val="009E1EB1"/>
    <w:rPr>
      <w:rFonts w:ascii="Times New Roman" w:eastAsia="Times New Roman" w:hAnsi="Times New Roman" w:cs="Times New Roman"/>
      <w:sz w:val="20"/>
      <w:szCs w:val="24"/>
      <w:lang w:val="tr-TR" w:eastAsia="tr-TR"/>
    </w:rPr>
  </w:style>
  <w:style w:type="character" w:customStyle="1" w:styleId="Balk1Char">
    <w:name w:val="Başlık 1 Char"/>
    <w:basedOn w:val="VarsaylanParagrafYazTipi"/>
    <w:link w:val="Balk1"/>
    <w:uiPriority w:val="9"/>
    <w:rsid w:val="001D22D2"/>
    <w:rPr>
      <w:rFonts w:asciiTheme="majorHAnsi" w:eastAsiaTheme="majorEastAsia" w:hAnsiTheme="majorHAnsi" w:cstheme="majorBidi"/>
      <w:b/>
      <w:bCs/>
      <w:color w:val="365F91" w:themeColor="accent1" w:themeShade="BF"/>
      <w:sz w:val="28"/>
      <w:szCs w:val="28"/>
    </w:rPr>
  </w:style>
  <w:style w:type="paragraph" w:styleId="stBilgi">
    <w:name w:val="header"/>
    <w:basedOn w:val="Normal"/>
    <w:link w:val="stBilgiChar"/>
    <w:uiPriority w:val="99"/>
    <w:unhideWhenUsed/>
    <w:rsid w:val="00152F30"/>
    <w:pPr>
      <w:tabs>
        <w:tab w:val="center" w:pos="4536"/>
        <w:tab w:val="right" w:pos="9072"/>
      </w:tabs>
    </w:pPr>
  </w:style>
  <w:style w:type="character" w:customStyle="1" w:styleId="stBilgiChar">
    <w:name w:val="Üst Bilgi Char"/>
    <w:basedOn w:val="VarsaylanParagrafYazTipi"/>
    <w:link w:val="stBilgi"/>
    <w:uiPriority w:val="99"/>
    <w:rsid w:val="00152F30"/>
    <w:rPr>
      <w:rFonts w:ascii="Arial" w:eastAsia="Arial" w:hAnsi="Arial" w:cs="Arial"/>
    </w:rPr>
  </w:style>
  <w:style w:type="paragraph" w:styleId="AltBilgi">
    <w:name w:val="footer"/>
    <w:basedOn w:val="Normal"/>
    <w:link w:val="AltBilgiChar"/>
    <w:uiPriority w:val="99"/>
    <w:unhideWhenUsed/>
    <w:rsid w:val="00152F30"/>
    <w:pPr>
      <w:tabs>
        <w:tab w:val="center" w:pos="4536"/>
        <w:tab w:val="right" w:pos="9072"/>
      </w:tabs>
    </w:pPr>
  </w:style>
  <w:style w:type="character" w:customStyle="1" w:styleId="AltBilgiChar">
    <w:name w:val="Alt Bilgi Char"/>
    <w:basedOn w:val="VarsaylanParagrafYazTipi"/>
    <w:link w:val="AltBilgi"/>
    <w:uiPriority w:val="99"/>
    <w:rsid w:val="00152F30"/>
    <w:rPr>
      <w:rFonts w:ascii="Arial" w:eastAsia="Arial" w:hAnsi="Arial" w:cs="Arial"/>
    </w:rPr>
  </w:style>
  <w:style w:type="paragraph" w:styleId="AralkYok">
    <w:name w:val="No Spacing"/>
    <w:link w:val="AralkYokChar"/>
    <w:uiPriority w:val="1"/>
    <w:qFormat/>
    <w:rsid w:val="008E393B"/>
    <w:pPr>
      <w:widowControl/>
      <w:autoSpaceDE/>
      <w:autoSpaceDN/>
    </w:pPr>
    <w:rPr>
      <w:rFonts w:ascii="Georgia" w:eastAsia="Times New Roman" w:hAnsi="Georgia" w:cs="Times New Roman"/>
      <w:lang w:val="tr-TR"/>
    </w:rPr>
  </w:style>
  <w:style w:type="character" w:customStyle="1" w:styleId="AralkYokChar">
    <w:name w:val="Aralık Yok Char"/>
    <w:link w:val="AralkYok"/>
    <w:uiPriority w:val="1"/>
    <w:locked/>
    <w:rsid w:val="008E393B"/>
    <w:rPr>
      <w:rFonts w:ascii="Georgia" w:eastAsia="Times New Roman" w:hAnsi="Georgia" w:cs="Times New Roman"/>
      <w:lang w:val="tr-TR"/>
    </w:rPr>
  </w:style>
  <w:style w:type="paragraph" w:styleId="ResimYazs">
    <w:name w:val="caption"/>
    <w:basedOn w:val="Normal"/>
    <w:next w:val="Normal"/>
    <w:uiPriority w:val="35"/>
    <w:qFormat/>
    <w:rsid w:val="008E393B"/>
    <w:pPr>
      <w:widowControl/>
      <w:autoSpaceDE/>
      <w:autoSpaceDN/>
    </w:pPr>
    <w:rPr>
      <w:rFonts w:ascii="Times New Roman" w:eastAsia="Times New Roman" w:hAnsi="Times New Roman" w:cs="Times New Roman"/>
      <w:b/>
      <w:bCs/>
      <w:sz w:val="20"/>
      <w:szCs w:val="20"/>
      <w:lang w:val="tr-TR" w:eastAsia="tr-TR"/>
    </w:rPr>
  </w:style>
  <w:style w:type="paragraph" w:customStyle="1" w:styleId="Default">
    <w:name w:val="Default"/>
    <w:rsid w:val="00F410A0"/>
    <w:pPr>
      <w:widowControl/>
      <w:adjustRightInd w:val="0"/>
    </w:pPr>
    <w:rPr>
      <w:rFonts w:ascii="Tahoma" w:eastAsia="Times New Roman" w:hAnsi="Tahoma" w:cs="Tahoma"/>
      <w:color w:val="000000"/>
      <w:sz w:val="24"/>
      <w:szCs w:val="24"/>
      <w:lang w:val="tr-TR" w:eastAsia="tr-TR"/>
    </w:rPr>
  </w:style>
  <w:style w:type="character" w:customStyle="1" w:styleId="Balk3Char">
    <w:name w:val="Başlık 3 Char"/>
    <w:basedOn w:val="VarsaylanParagrafYazTipi"/>
    <w:link w:val="Balk3"/>
    <w:uiPriority w:val="9"/>
    <w:semiHidden/>
    <w:rsid w:val="00F410A0"/>
    <w:rPr>
      <w:rFonts w:asciiTheme="majorHAnsi" w:eastAsiaTheme="majorEastAsia" w:hAnsiTheme="majorHAnsi" w:cstheme="majorBidi"/>
      <w:color w:val="243F60" w:themeColor="accent1" w:themeShade="7F"/>
      <w:sz w:val="24"/>
      <w:szCs w:val="24"/>
    </w:rPr>
  </w:style>
  <w:style w:type="paragraph" w:styleId="T1">
    <w:name w:val="toc 1"/>
    <w:basedOn w:val="Normal"/>
    <w:uiPriority w:val="1"/>
    <w:qFormat/>
    <w:rsid w:val="00F410A0"/>
    <w:pPr>
      <w:spacing w:before="101"/>
      <w:ind w:left="419" w:hanging="283"/>
    </w:pPr>
    <w:rPr>
      <w:rFonts w:ascii="Calibri" w:eastAsia="Calibri" w:hAnsi="Calibri" w:cs="Calibri"/>
      <w:b/>
      <w:bCs/>
      <w:sz w:val="24"/>
      <w:szCs w:val="24"/>
      <w:lang w:val="tr-TR" w:eastAsia="tr-TR" w:bidi="tr-TR"/>
    </w:rPr>
  </w:style>
  <w:style w:type="paragraph" w:styleId="T2">
    <w:name w:val="toc 2"/>
    <w:basedOn w:val="Normal"/>
    <w:uiPriority w:val="1"/>
    <w:qFormat/>
    <w:rsid w:val="00F410A0"/>
    <w:pPr>
      <w:spacing w:before="101"/>
      <w:ind w:left="702" w:hanging="283"/>
    </w:pPr>
    <w:rPr>
      <w:rFonts w:ascii="Calibri" w:eastAsia="Calibri" w:hAnsi="Calibri" w:cs="Calibri"/>
      <w:sz w:val="24"/>
      <w:szCs w:val="24"/>
      <w:lang w:val="tr-TR" w:eastAsia="tr-TR" w:bidi="tr-TR"/>
    </w:rPr>
  </w:style>
  <w:style w:type="character" w:customStyle="1" w:styleId="ListeParagrafChar">
    <w:name w:val="Liste Paragraf Char"/>
    <w:aliases w:val="içindekiler vb Char,List Paragraph Char"/>
    <w:link w:val="ListeParagraf"/>
    <w:uiPriority w:val="34"/>
    <w:locked/>
    <w:rsid w:val="00A750F2"/>
    <w:rPr>
      <w:rFonts w:ascii="Trebuchet MS" w:eastAsia="Trebuchet MS" w:hAnsi="Trebuchet MS" w:cs="Trebuchet MS"/>
    </w:rPr>
  </w:style>
  <w:style w:type="table" w:customStyle="1" w:styleId="AkKlavuz-Vurgu12">
    <w:name w:val="Açık Kılavuz - Vurgu 12"/>
    <w:basedOn w:val="NormalTablo"/>
    <w:uiPriority w:val="62"/>
    <w:rsid w:val="00A201D9"/>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41">
    <w:name w:val="Kılavuzu Tablo 4 - Vurgu 41"/>
    <w:basedOn w:val="NormalTablo"/>
    <w:uiPriority w:val="49"/>
    <w:rsid w:val="008F4441"/>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styleId="NormalWeb">
    <w:name w:val="Normal (Web)"/>
    <w:basedOn w:val="Normal"/>
    <w:link w:val="NormalWebChar"/>
    <w:uiPriority w:val="99"/>
    <w:unhideWhenUsed/>
    <w:rsid w:val="00FC78CA"/>
    <w:pPr>
      <w:widowControl/>
      <w:autoSpaceDE/>
      <w:autoSpaceDN/>
      <w:spacing w:before="100" w:beforeAutospacing="1" w:after="100" w:afterAutospacing="1"/>
    </w:pPr>
    <w:rPr>
      <w:rFonts w:ascii="Times New Roman" w:eastAsia="Times New Roman" w:hAnsi="Times New Roman" w:cs="Times New Roman"/>
      <w:sz w:val="18"/>
      <w:szCs w:val="18"/>
      <w:lang w:val="tr-TR" w:eastAsia="tr-TR"/>
    </w:rPr>
  </w:style>
  <w:style w:type="character" w:customStyle="1" w:styleId="NormalWebChar">
    <w:name w:val="Normal (Web) Char"/>
    <w:link w:val="NormalWeb"/>
    <w:uiPriority w:val="99"/>
    <w:rsid w:val="00FC78CA"/>
    <w:rPr>
      <w:rFonts w:ascii="Times New Roman" w:eastAsia="Times New Roman" w:hAnsi="Times New Roman" w:cs="Times New Roman"/>
      <w:sz w:val="18"/>
      <w:szCs w:val="18"/>
      <w:lang w:val="tr-TR" w:eastAsia="tr-TR"/>
    </w:rPr>
  </w:style>
  <w:style w:type="character" w:styleId="Kpr">
    <w:name w:val="Hyperlink"/>
    <w:basedOn w:val="VarsaylanParagrafYazTipi"/>
    <w:uiPriority w:val="99"/>
    <w:unhideWhenUsed/>
    <w:rsid w:val="009020AD"/>
    <w:rPr>
      <w:color w:val="0000FF" w:themeColor="hyperlink"/>
      <w:u w:val="single"/>
    </w:rPr>
  </w:style>
  <w:style w:type="table" w:customStyle="1" w:styleId="ListeTablo3-Vurgu41">
    <w:name w:val="Liste Tablo 3 - Vurgu 41"/>
    <w:basedOn w:val="NormalTablo"/>
    <w:uiPriority w:val="48"/>
    <w:rsid w:val="00E97BA5"/>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KlavuzuTablo4-Vurgu21">
    <w:name w:val="Kılavuzu Tablo 4 - Vurgu 21"/>
    <w:basedOn w:val="NormalTablo"/>
    <w:uiPriority w:val="49"/>
    <w:rsid w:val="00085A64"/>
    <w:pPr>
      <w:widowControl/>
      <w:autoSpaceDE/>
      <w:autoSpaceDN/>
    </w:pPr>
    <w:rPr>
      <w:lang w:val="tr-T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48181E"/>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1">
    <w:name w:val="Kılavuzu Tablo 4 - Vurgu 211"/>
    <w:basedOn w:val="NormalTablo"/>
    <w:uiPriority w:val="49"/>
    <w:rsid w:val="005D16F2"/>
    <w:pPr>
      <w:widowControl/>
      <w:autoSpaceDE/>
      <w:autoSpaceDN/>
    </w:pPr>
    <w:rPr>
      <w:lang w:val="tr-T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hyperlink" Target="http://www.kurtkoyio.meb.k12.tr" TargetMode="External"/><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hyperlink" Target="mailto:kurtk&#246;yilkokulu@gmail.com" TargetMode="Externa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gg.gg/dgcnp"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microsoft.com/office/2011/relationships/people" Target="peop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E2EA69C-DED1-4193-A9DD-A97CED1B1F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33</Pages>
  <Words>7592</Words>
  <Characters>43275</Characters>
  <Application>Microsoft Office Word</Application>
  <DocSecurity>0</DocSecurity>
  <Lines>360</Lines>
  <Paragraphs>101</Paragraphs>
  <ScaleCrop>false</ScaleCrop>
  <HeadingPairs>
    <vt:vector size="2" baseType="variant">
      <vt:variant>
        <vt:lpstr>Konu Başlığı</vt:lpstr>
      </vt:variant>
      <vt:variant>
        <vt:i4>1</vt:i4>
      </vt:variant>
    </vt:vector>
  </HeadingPairs>
  <TitlesOfParts>
    <vt:vector size="1" baseType="lpstr">
      <vt:lpstr/>
    </vt:vector>
  </TitlesOfParts>
  <Company>Silentall.Com Team</Company>
  <LinksUpToDate>false</LinksUpToDate>
  <CharactersWithSpaces>50766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Müdür</dc:creator>
  <cp:lastModifiedBy>Aslı</cp:lastModifiedBy>
  <cp:revision>6</cp:revision>
  <cp:lastPrinted>2019-03-12T09:18:00Z</cp:lastPrinted>
  <dcterms:created xsi:type="dcterms:W3CDTF">2019-12-16T10:42:00Z</dcterms:created>
  <dcterms:modified xsi:type="dcterms:W3CDTF">2019-12-19T06:33:00Z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2019-03-12T00:00:00Z</vt:filetime>
  </property>
</Properties>
</file>